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7B9E98">
      <w:pPr>
        <w:spacing w:line="240" w:lineRule="auto"/>
        <w:jc w:val="center"/>
        <w:rPr>
          <w:ins w:id="2" w:author="小超" w:date="2024-09-18T21:05:57Z"/>
          <w:rFonts w:hint="default" w:ascii="楷体" w:hAnsi="楷体" w:eastAsia="楷体" w:cs="楷体"/>
          <w:b w:val="0"/>
          <w:bCs w:val="0"/>
          <w:sz w:val="40"/>
          <w:szCs w:val="40"/>
          <w:lang w:val="en-US" w:eastAsia="zh-CN"/>
        </w:rPr>
      </w:pPr>
      <w:ins w:id="3" w:author="小超" w:date="2024-09-18T21:05:57Z">
        <w:r>
          <w:rPr>
            <w:rStyle w:val="8"/>
            <w:rFonts w:ascii="Times New Roman" w:hAnsi="Times New Roman" w:eastAsia="宋体" w:cs="Times New Roman"/>
            <w:b/>
            <w:bCs/>
          </w:rPr>
          <w:t>海口空港综合保税区产业基础设施项目、老城A-20-2 、A-20-3项目</w:t>
        </w:r>
      </w:ins>
    </w:p>
    <w:p w14:paraId="2F346BE6">
      <w:pPr>
        <w:spacing w:line="240" w:lineRule="auto"/>
        <w:jc w:val="both"/>
        <w:rPr>
          <w:ins w:id="4" w:author="小超" w:date="2024-09-18T21:05:57Z"/>
          <w:rFonts w:hint="eastAsia" w:ascii="楷体" w:hAnsi="楷体" w:eastAsia="楷体" w:cs="楷体"/>
          <w:b w:val="0"/>
          <w:bCs w:val="0"/>
          <w:sz w:val="32"/>
          <w:szCs w:val="32"/>
          <w:lang w:val="en-US" w:eastAsia="zh-CN"/>
        </w:rPr>
      </w:pPr>
    </w:p>
    <w:p w14:paraId="199887AD">
      <w:pPr>
        <w:pStyle w:val="2"/>
        <w:ind w:firstLine="2080" w:firstLineChars="400"/>
        <w:jc w:val="both"/>
        <w:rPr>
          <w:ins w:id="5" w:author="小超" w:date="2024-09-18T21:05:57Z"/>
          <w:rFonts w:hint="default"/>
          <w:lang w:val="en-US" w:eastAsia="zh-CN"/>
        </w:rPr>
      </w:pPr>
      <w:ins w:id="6" w:author="小超" w:date="2024-09-18T21:05:57Z">
        <w:r>
          <w:rPr>
            <w:rFonts w:hint="eastAsia" w:ascii="楷体" w:hAnsi="楷体" w:eastAsia="楷体" w:cs="楷体"/>
            <w:b w:val="0"/>
            <w:bCs w:val="0"/>
            <w:sz w:val="52"/>
            <w:szCs w:val="52"/>
            <w:lang w:val="en-US" w:eastAsia="zh-CN"/>
          </w:rPr>
          <w:t>围蔽任务书</w:t>
        </w:r>
      </w:ins>
    </w:p>
    <w:p w14:paraId="4D199C81">
      <w:pPr>
        <w:rPr>
          <w:rFonts w:hint="eastAsia" w:ascii="方正仿宋_GB2312" w:hAnsi="方正仿宋_GB2312" w:eastAsia="方正仿宋_GB2312" w:cs="方正仿宋_GB2312"/>
          <w:sz w:val="32"/>
          <w:szCs w:val="32"/>
          <w:lang w:val="en-US" w:eastAsia="zh-CN"/>
        </w:rPr>
      </w:pPr>
    </w:p>
    <w:p w14:paraId="609FB33B">
      <w:pPr>
        <w:jc w:val="center"/>
        <w:rPr>
          <w:ins w:id="7" w:author="小超" w:date="2024-09-18T21:06:10Z"/>
          <w:rFonts w:hint="eastAsia" w:ascii="方正仿宋_GB2312" w:hAnsi="方正仿宋_GB2312" w:eastAsia="方正仿宋_GB2312" w:cs="方正仿宋_GB2312"/>
          <w:sz w:val="32"/>
          <w:szCs w:val="32"/>
          <w:lang w:val="en-US" w:eastAsia="zh-CN"/>
        </w:rPr>
      </w:pPr>
    </w:p>
    <w:p w14:paraId="7757C9E5">
      <w:pPr>
        <w:rPr>
          <w:ins w:id="8" w:author="小超" w:date="2024-09-18T21:06:10Z"/>
          <w:rFonts w:hint="eastAsia" w:asciiTheme="minorHAnsi" w:hAnsiTheme="minorHAnsi" w:eastAsiaTheme="minorEastAsia" w:cstheme="minorBidi"/>
          <w:kern w:val="2"/>
          <w:sz w:val="21"/>
          <w:szCs w:val="24"/>
          <w:lang w:val="en-US" w:eastAsia="zh-CN" w:bidi="ar-SA"/>
        </w:rPr>
      </w:pPr>
    </w:p>
    <w:p w14:paraId="7875D656">
      <w:pPr>
        <w:rPr>
          <w:ins w:id="9" w:author="小超" w:date="2024-09-18T21:06:10Z"/>
          <w:rFonts w:hint="eastAsia"/>
          <w:lang w:val="en-US" w:eastAsia="zh-CN"/>
        </w:rPr>
      </w:pPr>
    </w:p>
    <w:p w14:paraId="6372124A">
      <w:pPr>
        <w:rPr>
          <w:ins w:id="10" w:author="小超" w:date="2024-09-18T21:06:10Z"/>
          <w:rFonts w:hint="eastAsia"/>
          <w:lang w:val="en-US" w:eastAsia="zh-CN"/>
        </w:rPr>
      </w:pPr>
    </w:p>
    <w:p w14:paraId="1B42E280">
      <w:pPr>
        <w:rPr>
          <w:ins w:id="11" w:author="小超" w:date="2024-09-18T21:06:10Z"/>
          <w:rFonts w:hint="eastAsia"/>
          <w:lang w:val="en-US" w:eastAsia="zh-CN"/>
        </w:rPr>
      </w:pPr>
    </w:p>
    <w:p w14:paraId="2A0A9B10">
      <w:pPr>
        <w:rPr>
          <w:ins w:id="12" w:author="小超" w:date="2024-09-18T21:06:10Z"/>
          <w:rFonts w:hint="eastAsia"/>
          <w:lang w:val="en-US" w:eastAsia="zh-CN"/>
        </w:rPr>
      </w:pPr>
    </w:p>
    <w:p w14:paraId="53F97413">
      <w:pPr>
        <w:tabs>
          <w:tab w:val="left" w:pos="2583"/>
        </w:tabs>
        <w:jc w:val="left"/>
        <w:rPr>
          <w:rFonts w:hint="eastAsia"/>
          <w:lang w:val="en-US" w:eastAsia="zh-CN"/>
        </w:rPr>
        <w:sectPr>
          <w:pgSz w:w="11906" w:h="16838"/>
          <w:pgMar w:top="1440" w:right="1800" w:bottom="1440" w:left="1800" w:header="851" w:footer="992" w:gutter="0"/>
          <w:cols w:space="425" w:num="1"/>
          <w:docGrid w:type="lines" w:linePitch="312" w:charSpace="0"/>
        </w:sectPr>
      </w:pPr>
      <w:bookmarkStart w:id="0" w:name="_GoBack"/>
      <w:bookmarkEnd w:id="0"/>
    </w:p>
    <w:p w14:paraId="3DB8C45D">
      <w:pPr>
        <w:spacing w:line="240" w:lineRule="auto"/>
        <w:jc w:val="center"/>
        <w:rPr>
          <w:ins w:id="13" w:author="小超" w:date="2024-09-18T21:05:14Z"/>
          <w:rFonts w:hint="eastAsia" w:ascii="方正小标宋简体" w:hAnsi="方正小标宋简体" w:eastAsia="方正小标宋简体" w:cs="方正小标宋简体"/>
          <w:b w:val="0"/>
          <w:bCs w:val="0"/>
          <w:sz w:val="44"/>
          <w:szCs w:val="44"/>
          <w:lang w:val="en-US" w:eastAsia="zh-CN"/>
        </w:rPr>
      </w:pPr>
      <w:ins w:id="14" w:author="小超" w:date="2024-09-18T21:05:14Z">
        <w:r>
          <w:rPr>
            <w:rFonts w:hint="eastAsia" w:ascii="方正小标宋简体" w:hAnsi="方正小标宋简体" w:eastAsia="方正小标宋简体" w:cs="方正小标宋简体"/>
            <w:b w:val="0"/>
            <w:bCs w:val="0"/>
            <w:sz w:val="44"/>
            <w:szCs w:val="44"/>
            <w:lang w:val="en-US" w:eastAsia="zh-CN"/>
          </w:rPr>
          <w:t>海口空港综合保税区产业基础设施项目、老城A-20-2 、A-20-3项目</w:t>
        </w:r>
      </w:ins>
    </w:p>
    <w:p w14:paraId="47A5810B">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围蔽任务书</w:t>
      </w:r>
    </w:p>
    <w:p w14:paraId="3CBBF0A3">
      <w:pPr>
        <w:jc w:val="center"/>
        <w:rPr>
          <w:rFonts w:hint="default" w:ascii="方正仿宋_GB2312" w:hAnsi="方正仿宋_GB2312" w:eastAsia="方正仿宋_GB2312" w:cs="方正仿宋_GB2312"/>
          <w:sz w:val="32"/>
          <w:szCs w:val="32"/>
          <w:lang w:val="en-US" w:eastAsia="zh-CN"/>
        </w:rPr>
      </w:pPr>
    </w:p>
    <w:p w14:paraId="0ED7124C">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一、原有建筑概况</w:t>
      </w:r>
    </w:p>
    <w:p w14:paraId="4CF16F1B">
      <w:pPr>
        <w:keepNext w:val="0"/>
        <w:keepLines w:val="0"/>
        <w:pageBreakBefore w:val="0"/>
        <w:widowControl/>
        <w:kinsoku/>
        <w:wordWrap/>
        <w:overflowPunct/>
        <w:topLinePunct w:val="0"/>
        <w:autoSpaceDE/>
        <w:autoSpaceDN/>
        <w:bidi w:val="0"/>
        <w:adjustRightInd/>
        <w:snapToGrid/>
        <w:spacing w:line="360" w:lineRule="auto"/>
        <w:ind w:firstLine="640" w:firstLineChars="200"/>
        <w:jc w:val="left"/>
        <w:textAlignment w:val="auto"/>
        <w:rPr>
          <w:rFonts w:hint="default" w:ascii="方正仿宋_GB2312" w:hAnsi="方正仿宋_GB2312" w:eastAsia="方正仿宋_GB2312" w:cs="方正仿宋_GB2312"/>
          <w:sz w:val="32"/>
          <w:szCs w:val="32"/>
          <w:lang w:val="en-US" w:eastAsia="zh-CN"/>
        </w:rPr>
      </w:pPr>
      <w:ins w:id="15" w:author="小超" w:date="2024-09-18T20:37:31Z">
        <w:r>
          <w:rPr>
            <w:rFonts w:hint="eastAsia" w:ascii="方正仿宋_GB2312" w:hAnsi="方正仿宋_GB2312" w:eastAsia="方正仿宋_GB2312" w:cs="方正仿宋_GB2312"/>
            <w:color w:val="auto"/>
            <w:sz w:val="32"/>
            <w:szCs w:val="32"/>
            <w:lang w:val="en-US" w:eastAsia="zh-CN"/>
          </w:rPr>
          <w:t>海口空港综合保税区产业基础设施项目</w:t>
        </w:r>
      </w:ins>
      <w:ins w:id="16" w:author="小超" w:date="2024-09-18T20:37:53Z">
        <w:r>
          <w:rPr>
            <w:rFonts w:hint="eastAsia" w:ascii="方正仿宋_GB2312" w:hAnsi="方正仿宋_GB2312" w:eastAsia="方正仿宋_GB2312" w:cs="方正仿宋_GB2312"/>
            <w:color w:val="auto"/>
            <w:sz w:val="32"/>
            <w:szCs w:val="32"/>
            <w:lang w:val="en-US" w:eastAsia="zh-CN"/>
          </w:rPr>
          <w:t>位于</w:t>
        </w:r>
      </w:ins>
      <w:ins w:id="17" w:author="小超" w:date="2024-09-18T20:38:01Z">
        <w:r>
          <w:rPr>
            <w:rFonts w:hint="eastAsia" w:ascii="方正仿宋_GB2312" w:hAnsi="方正仿宋_GB2312" w:eastAsia="方正仿宋_GB2312" w:cs="方正仿宋_GB2312"/>
            <w:color w:val="auto"/>
            <w:sz w:val="32"/>
            <w:szCs w:val="32"/>
          </w:rPr>
          <w:t>海南省海口</w:t>
        </w:r>
      </w:ins>
      <w:ins w:id="18" w:author="小超" w:date="2024-09-18T20:38:01Z">
        <w:r>
          <w:rPr>
            <w:rFonts w:hint="eastAsia" w:ascii="方正仿宋_GB2312" w:hAnsi="方正仿宋_GB2312" w:eastAsia="方正仿宋_GB2312" w:cs="方正仿宋_GB2312"/>
            <w:color w:val="auto"/>
            <w:sz w:val="32"/>
            <w:szCs w:val="32"/>
            <w:lang w:val="en-US" w:eastAsia="zh-CN"/>
          </w:rPr>
          <w:t>空港</w:t>
        </w:r>
      </w:ins>
      <w:ins w:id="19" w:author="小超" w:date="2024-09-18T20:38:05Z">
        <w:r>
          <w:rPr>
            <w:rFonts w:hint="eastAsia" w:ascii="方正仿宋_GB2312" w:hAnsi="方正仿宋_GB2312" w:eastAsia="方正仿宋_GB2312" w:cs="方正仿宋_GB2312"/>
            <w:color w:val="auto"/>
            <w:sz w:val="32"/>
            <w:szCs w:val="32"/>
            <w:lang w:val="en-US" w:eastAsia="zh-CN"/>
          </w:rPr>
          <w:t>综合</w:t>
        </w:r>
      </w:ins>
      <w:ins w:id="20" w:author="小超" w:date="2024-09-18T20:38:07Z">
        <w:r>
          <w:rPr>
            <w:rFonts w:hint="eastAsia" w:ascii="方正仿宋_GB2312" w:hAnsi="方正仿宋_GB2312" w:eastAsia="方正仿宋_GB2312" w:cs="方正仿宋_GB2312"/>
            <w:color w:val="auto"/>
            <w:sz w:val="32"/>
            <w:szCs w:val="32"/>
            <w:lang w:val="en-US" w:eastAsia="zh-CN"/>
          </w:rPr>
          <w:t>保税区</w:t>
        </w:r>
      </w:ins>
      <w:ins w:id="21" w:author="小超" w:date="2024-09-18T20:38:10Z">
        <w:r>
          <w:rPr>
            <w:rFonts w:hint="eastAsia" w:ascii="方正仿宋_GB2312" w:hAnsi="方正仿宋_GB2312" w:eastAsia="方正仿宋_GB2312" w:cs="方正仿宋_GB2312"/>
            <w:color w:val="auto"/>
            <w:sz w:val="32"/>
            <w:szCs w:val="32"/>
            <w:lang w:val="en-US" w:eastAsia="zh-CN"/>
          </w:rPr>
          <w:t>内</w:t>
        </w:r>
      </w:ins>
      <w:ins w:id="22" w:author="小超" w:date="2024-09-18T20:38:16Z">
        <w:r>
          <w:rPr>
            <w:rFonts w:hint="eastAsia" w:ascii="方正仿宋_GB2312" w:hAnsi="方正仿宋_GB2312" w:eastAsia="方正仿宋_GB2312" w:cs="方正仿宋_GB2312"/>
            <w:color w:val="auto"/>
            <w:sz w:val="32"/>
            <w:szCs w:val="32"/>
            <w:lang w:val="en-US" w:eastAsia="zh-CN"/>
          </w:rPr>
          <w:t>，</w:t>
        </w:r>
      </w:ins>
      <w:ins w:id="23" w:author="小超" w:date="2024-09-18T20:38:21Z">
        <w:r>
          <w:rPr>
            <w:rFonts w:hint="eastAsia" w:ascii="方正仿宋_GB2312" w:hAnsi="方正仿宋_GB2312" w:eastAsia="方正仿宋_GB2312" w:cs="方正仿宋_GB2312"/>
            <w:color w:val="auto"/>
            <w:sz w:val="32"/>
            <w:szCs w:val="32"/>
            <w:lang w:val="en-US" w:eastAsia="zh-CN"/>
          </w:rPr>
          <w:t>老城A-20-2 、A-20-3项目</w:t>
        </w:r>
      </w:ins>
      <w:ins w:id="24" w:author="小超" w:date="2024-09-18T20:38:26Z">
        <w:r>
          <w:rPr>
            <w:rFonts w:hint="eastAsia" w:ascii="方正仿宋_GB2312" w:hAnsi="方正仿宋_GB2312" w:eastAsia="方正仿宋_GB2312" w:cs="方正仿宋_GB2312"/>
            <w:color w:val="auto"/>
            <w:sz w:val="32"/>
            <w:szCs w:val="32"/>
            <w:lang w:val="en-US" w:eastAsia="zh-CN"/>
          </w:rPr>
          <w:t>老城</w:t>
        </w:r>
      </w:ins>
      <w:ins w:id="25" w:author="小超" w:date="2024-09-18T20:38:26Z">
        <w:r>
          <w:rPr>
            <w:rFonts w:hint="eastAsia" w:ascii="方正仿宋_GB2312" w:hAnsi="方正仿宋_GB2312" w:eastAsia="方正仿宋_GB2312" w:cs="方正仿宋_GB2312"/>
            <w:color w:val="auto"/>
            <w:sz w:val="32"/>
            <w:szCs w:val="32"/>
          </w:rPr>
          <w:t>综合保税区</w:t>
        </w:r>
      </w:ins>
      <w:ins w:id="26" w:author="小超" w:date="2024-09-18T20:38:26Z">
        <w:r>
          <w:rPr>
            <w:rFonts w:hint="eastAsia" w:ascii="方正仿宋_GB2312" w:hAnsi="方正仿宋_GB2312" w:eastAsia="方正仿宋_GB2312" w:cs="方正仿宋_GB2312"/>
            <w:color w:val="auto"/>
            <w:sz w:val="32"/>
            <w:szCs w:val="32"/>
            <w:lang w:val="en-US" w:eastAsia="zh-CN"/>
          </w:rPr>
          <w:t>内</w:t>
        </w:r>
      </w:ins>
      <w:ins w:id="27" w:author="小超" w:date="2024-09-18T20:39:42Z">
        <w:r>
          <w:rPr>
            <w:rFonts w:hint="eastAsia" w:ascii="方正仿宋_GB2312" w:hAnsi="方正仿宋_GB2312" w:eastAsia="方正仿宋_GB2312" w:cs="方正仿宋_GB2312"/>
            <w:color w:val="auto"/>
            <w:sz w:val="32"/>
            <w:szCs w:val="32"/>
            <w:lang w:val="en-US" w:eastAsia="zh-CN"/>
          </w:rPr>
          <w:t>。</w:t>
        </w:r>
      </w:ins>
    </w:p>
    <w:p w14:paraId="2E6EBC06">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根据</w:t>
      </w:r>
      <w:ins w:id="28" w:author="小超" w:date="2024-09-18T20:40:12Z">
        <w:r>
          <w:rPr>
            <w:rFonts w:hint="eastAsia" w:ascii="方正仿宋_GB2312" w:hAnsi="方正仿宋_GB2312" w:eastAsia="方正仿宋_GB2312" w:cs="方正仿宋_GB2312"/>
            <w:kern w:val="2"/>
            <w:sz w:val="32"/>
            <w:szCs w:val="32"/>
            <w:lang w:val="en-US" w:eastAsia="zh-CN" w:bidi="ar"/>
          </w:rPr>
          <w:t>《海口综合保税区管理委员会文件》海综保〔2021〕35号</w:t>
        </w:r>
      </w:ins>
      <w:ins w:id="29" w:author="小超" w:date="2024-09-18T20:40:31Z">
        <w:r>
          <w:rPr>
            <w:rFonts w:hint="eastAsia" w:ascii="方正仿宋_GB2312" w:hAnsi="方正仿宋_GB2312" w:eastAsia="方正仿宋_GB2312" w:cs="方正仿宋_GB2312"/>
            <w:kern w:val="2"/>
            <w:sz w:val="32"/>
            <w:szCs w:val="32"/>
            <w:lang w:val="en-US" w:eastAsia="zh-CN" w:bidi="ar"/>
          </w:rPr>
          <w:t>文</w:t>
        </w:r>
      </w:ins>
      <w:ins w:id="30" w:author="小超" w:date="2024-09-18T20:40:12Z">
        <w:r>
          <w:rPr>
            <w:rFonts w:hint="eastAsia" w:ascii="方正仿宋_GB2312" w:hAnsi="方正仿宋_GB2312" w:eastAsia="方正仿宋_GB2312" w:cs="方正仿宋_GB2312"/>
            <w:kern w:val="2"/>
            <w:sz w:val="32"/>
            <w:szCs w:val="32"/>
            <w:lang w:val="en-US" w:eastAsia="zh-CN" w:bidi="ar"/>
          </w:rPr>
          <w:t>，海口综合保税区管理委员会关于进一步规范建设工程施工围挡的通知，以及项目</w:t>
        </w:r>
      </w:ins>
      <w:ins w:id="31" w:author="小超" w:date="2024-09-18T20:40:12Z">
        <w:r>
          <w:rPr>
            <w:rFonts w:hint="eastAsia" w:ascii="方正仿宋_GB2312" w:hAnsi="方正仿宋_GB2312" w:eastAsia="方正仿宋_GB2312" w:cs="方正仿宋_GB2312"/>
            <w:sz w:val="32"/>
            <w:szCs w:val="32"/>
          </w:rPr>
          <w:t>施工平面图和现场状况，对临时围挡进行</w:t>
        </w:r>
      </w:ins>
      <w:ins w:id="32" w:author="小超" w:date="2024-09-18T20:40:48Z">
        <w:r>
          <w:rPr>
            <w:rFonts w:hint="eastAsia" w:ascii="方正仿宋_GB2312" w:hAnsi="方正仿宋_GB2312" w:eastAsia="方正仿宋_GB2312" w:cs="方正仿宋_GB2312"/>
            <w:sz w:val="32"/>
            <w:szCs w:val="32"/>
            <w:lang w:val="en-US" w:eastAsia="zh-CN"/>
          </w:rPr>
          <w:t>搭建</w:t>
        </w:r>
      </w:ins>
      <w:ins w:id="33" w:author="小超" w:date="2024-09-18T20:40:12Z">
        <w:r>
          <w:rPr>
            <w:rFonts w:hint="eastAsia" w:ascii="方正仿宋_GB2312" w:hAnsi="方正仿宋_GB2312" w:eastAsia="方正仿宋_GB2312" w:cs="方正仿宋_GB2312"/>
            <w:sz w:val="32"/>
            <w:szCs w:val="32"/>
          </w:rPr>
          <w:t>。</w:t>
        </w:r>
      </w:ins>
      <w:r>
        <w:rPr>
          <w:rFonts w:hint="eastAsia" w:ascii="方正仿宋_GB2312" w:hAnsi="方正仿宋_GB2312" w:eastAsia="方正仿宋_GB2312" w:cs="方正仿宋_GB2312"/>
          <w:sz w:val="32"/>
          <w:szCs w:val="32"/>
          <w:lang w:val="en-US" w:eastAsia="zh-CN"/>
        </w:rPr>
        <w:t>公司对本项目的</w:t>
      </w:r>
      <w:ins w:id="34" w:author="小超" w:date="2024-09-18T20:41:04Z">
        <w:r>
          <w:rPr>
            <w:rFonts w:hint="eastAsia" w:ascii="方正仿宋_GB2312" w:hAnsi="方正仿宋_GB2312" w:eastAsia="方正仿宋_GB2312" w:cs="方正仿宋_GB2312"/>
            <w:sz w:val="32"/>
            <w:szCs w:val="32"/>
            <w:lang w:val="en-US" w:eastAsia="zh-CN"/>
          </w:rPr>
          <w:t>围挡</w:t>
        </w:r>
      </w:ins>
      <w:r>
        <w:rPr>
          <w:rFonts w:hint="eastAsia" w:ascii="方正仿宋_GB2312" w:hAnsi="方正仿宋_GB2312" w:eastAsia="方正仿宋_GB2312" w:cs="方正仿宋_GB2312"/>
          <w:sz w:val="32"/>
          <w:szCs w:val="32"/>
          <w:lang w:val="en-US" w:eastAsia="zh-CN"/>
        </w:rPr>
        <w:t>建设安排，</w:t>
      </w:r>
      <w:ins w:id="35" w:author="小超" w:date="2024-09-18T20:41:30Z">
        <w:r>
          <w:rPr>
            <w:rFonts w:hint="eastAsia" w:ascii="方正仿宋_GB2312" w:hAnsi="方正仿宋_GB2312" w:eastAsia="方正仿宋_GB2312" w:cs="方正仿宋_GB2312"/>
            <w:sz w:val="32"/>
            <w:szCs w:val="32"/>
            <w:lang w:val="en-US" w:eastAsia="zh-CN"/>
          </w:rPr>
          <w:t>空港项目围挡整改根据现场情况竖向约为370m，横向约为210m、老城项目横向约为200m。</w:t>
        </w:r>
      </w:ins>
      <w:r>
        <w:rPr>
          <w:rFonts w:hint="eastAsia" w:ascii="方正仿宋_GB2312" w:hAnsi="方正仿宋_GB2312" w:eastAsia="方正仿宋_GB2312" w:cs="方正仿宋_GB2312"/>
          <w:sz w:val="32"/>
          <w:szCs w:val="32"/>
          <w:lang w:val="en-US" w:eastAsia="zh-CN"/>
        </w:rPr>
        <w:t>现状如下图所示。</w:t>
      </w:r>
    </w:p>
    <w:p w14:paraId="36D69B7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ins w:id="36" w:author="小超" w:date="2024-09-18T20:46:45Z"/>
        </w:rPr>
      </w:pPr>
      <w:ins w:id="37" w:author="小超" w:date="2024-09-18T20:46:24Z">
        <w:r>
          <w:rPr/>
          <w:drawing>
            <wp:inline distT="0" distB="0" distL="114300" distR="114300">
              <wp:extent cx="5266690" cy="2992120"/>
              <wp:effectExtent l="0" t="0" r="10160" b="177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5266690" cy="2992120"/>
                      </a:xfrm>
                      <a:prstGeom prst="rect">
                        <a:avLst/>
                      </a:prstGeom>
                      <a:noFill/>
                      <a:ln>
                        <a:noFill/>
                      </a:ln>
                    </pic:spPr>
                  </pic:pic>
                </a:graphicData>
              </a:graphic>
            </wp:inline>
          </w:drawing>
        </w:r>
      </w:ins>
    </w:p>
    <w:p w14:paraId="1147AD3E">
      <w:pPr>
        <w:pStyle w:val="2"/>
        <w:ind w:left="0" w:leftChars="0" w:firstLineChars="0"/>
        <w:rPr>
          <w:rFonts w:hint="eastAsia"/>
          <w:lang w:val="en-US" w:eastAsia="zh-CN"/>
        </w:rPr>
      </w:pPr>
      <w:ins w:id="39" w:author="小超" w:date="2024-09-18T20:47:10Z">
        <w:r>
          <w:rPr/>
          <w:drawing>
            <wp:inline distT="0" distB="0" distL="114300" distR="114300">
              <wp:extent cx="5272405" cy="2387600"/>
              <wp:effectExtent l="0" t="0" r="4445" b="1270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5272405" cy="2387600"/>
                      </a:xfrm>
                      <a:prstGeom prst="rect">
                        <a:avLst/>
                      </a:prstGeom>
                      <a:noFill/>
                      <a:ln>
                        <a:noFill/>
                      </a:ln>
                    </pic:spPr>
                  </pic:pic>
                </a:graphicData>
              </a:graphic>
            </wp:inline>
          </w:drawing>
        </w:r>
      </w:ins>
    </w:p>
    <w:p w14:paraId="2D1EF2C8">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ins w:id="41" w:author="小超" w:date="2024-09-18T20:47:40Z"/>
          <w:rFonts w:hint="eastAsia" w:ascii="黑体" w:hAnsi="黑体" w:eastAsia="黑体" w:cs="黑体"/>
          <w:sz w:val="32"/>
          <w:szCs w:val="32"/>
          <w:lang w:val="en-US" w:eastAsia="zh-CN"/>
        </w:rPr>
      </w:pPr>
      <w:ins w:id="42" w:author="小超" w:date="2024-09-18T20:47:39Z">
        <w:r>
          <w:rPr>
            <w:rFonts w:hint="eastAsia" w:ascii="方正仿宋_GB2312" w:hAnsi="方正仿宋_GB2312" w:eastAsia="方正仿宋_GB2312" w:cs="方正仿宋_GB2312"/>
            <w:sz w:val="32"/>
            <w:szCs w:val="32"/>
            <w:lang w:val="en-US" w:eastAsia="zh-CN"/>
          </w:rPr>
          <w:t>空港项目围挡整改根据现场情况竖向约为370m，横向约为210m、老城项目横向约为200m。</w:t>
        </w:r>
      </w:ins>
    </w:p>
    <w:p w14:paraId="31E5AA60">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二、工作内容和范围</w:t>
      </w:r>
    </w:p>
    <w:p w14:paraId="3C818133">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_GB2312" w:hAnsi="方正仿宋_GB2312" w:eastAsia="方正仿宋_GB2312" w:cs="方正仿宋_GB2312"/>
          <w:sz w:val="32"/>
          <w:szCs w:val="32"/>
          <w:lang w:val="en-US" w:eastAsia="zh-CN"/>
        </w:rPr>
        <w:pPrChange w:id="43" w:author="小超" w:date="2024-09-18T20:48:34Z">
          <w:pPr>
            <w:keepNext w:val="0"/>
            <w:keepLines w:val="0"/>
            <w:pageBreakBefore w:val="0"/>
            <w:widowControl w:val="0"/>
            <w:kinsoku/>
            <w:wordWrap/>
            <w:overflowPunct/>
            <w:topLinePunct w:val="0"/>
            <w:autoSpaceDE/>
            <w:autoSpaceDN/>
            <w:bidi w:val="0"/>
            <w:adjustRightInd/>
            <w:snapToGrid/>
            <w:ind w:firstLine="640" w:firstLineChars="200"/>
            <w:jc w:val="both"/>
            <w:textAlignment w:val="auto"/>
          </w:pPr>
        </w:pPrChange>
      </w:pPr>
      <w:r>
        <w:rPr>
          <w:rFonts w:hint="eastAsia" w:ascii="方正仿宋_GB2312" w:hAnsi="方正仿宋_GB2312" w:eastAsia="方正仿宋_GB2312" w:cs="方正仿宋_GB2312"/>
          <w:sz w:val="32"/>
          <w:szCs w:val="32"/>
          <w:lang w:val="en-US" w:eastAsia="zh-CN"/>
        </w:rPr>
        <w:t>（一）工作内容</w:t>
      </w:r>
    </w:p>
    <w:p w14:paraId="7CB4A6BE">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方正仿宋_GB2312" w:hAnsi="方正仿宋_GB2312" w:eastAsia="方正仿宋_GB2312" w:cs="方正仿宋_GB2312"/>
          <w:sz w:val="32"/>
          <w:szCs w:val="32"/>
          <w:lang w:val="en-US" w:eastAsia="zh-CN"/>
        </w:rPr>
        <w:pPrChange w:id="44" w:author="小超" w:date="2024-09-18T20:49:52Z">
          <w:pPr>
            <w:keepNext w:val="0"/>
            <w:keepLines w:val="0"/>
            <w:pageBreakBefore w:val="0"/>
            <w:widowControl w:val="0"/>
            <w:kinsoku/>
            <w:wordWrap/>
            <w:overflowPunct/>
            <w:topLinePunct w:val="0"/>
            <w:autoSpaceDE/>
            <w:autoSpaceDN/>
            <w:bidi w:val="0"/>
            <w:adjustRightInd/>
            <w:snapToGrid/>
            <w:ind w:firstLine="640" w:firstLineChars="200"/>
            <w:jc w:val="both"/>
            <w:textAlignment w:val="auto"/>
          </w:pPr>
        </w:pPrChange>
      </w:pPr>
      <w:ins w:id="45" w:author="小超" w:date="2024-09-18T20:48:36Z">
        <w:r>
          <w:rPr>
            <w:rFonts w:hint="eastAsia" w:ascii="方正仿宋_GB2312" w:hAnsi="方正仿宋_GB2312" w:eastAsia="方正仿宋_GB2312" w:cs="方正仿宋_GB2312"/>
            <w:sz w:val="32"/>
            <w:szCs w:val="32"/>
            <w:lang w:val="en-US" w:eastAsia="zh-CN"/>
          </w:rPr>
          <w:t>1</w:t>
        </w:r>
      </w:ins>
      <w:r>
        <w:rPr>
          <w:rFonts w:hint="eastAsia" w:ascii="方正仿宋_GB2312" w:hAnsi="方正仿宋_GB2312" w:eastAsia="方正仿宋_GB2312" w:cs="方正仿宋_GB2312"/>
          <w:sz w:val="32"/>
          <w:szCs w:val="32"/>
          <w:lang w:val="en-US" w:eastAsia="zh-CN"/>
        </w:rPr>
        <w:t>、场地围挡</w:t>
      </w:r>
      <w:ins w:id="46" w:author="小超" w:date="2024-09-18T20:48:52Z">
        <w:r>
          <w:rPr>
            <w:rFonts w:hint="eastAsia" w:ascii="方正仿宋_GB2312" w:hAnsi="方正仿宋_GB2312" w:eastAsia="方正仿宋_GB2312" w:cs="方正仿宋_GB2312"/>
            <w:sz w:val="32"/>
            <w:szCs w:val="32"/>
            <w:lang w:val="en-US" w:eastAsia="zh-CN"/>
          </w:rPr>
          <w:t>安装</w:t>
        </w:r>
      </w:ins>
      <w:ins w:id="47" w:author="小超" w:date="2024-09-18T20:48:53Z">
        <w:r>
          <w:rPr>
            <w:rFonts w:hint="eastAsia" w:ascii="方正仿宋_GB2312" w:hAnsi="方正仿宋_GB2312" w:eastAsia="方正仿宋_GB2312" w:cs="方正仿宋_GB2312"/>
            <w:sz w:val="32"/>
            <w:szCs w:val="32"/>
            <w:lang w:val="en-US" w:eastAsia="zh-CN"/>
          </w:rPr>
          <w:t>及</w:t>
        </w:r>
      </w:ins>
      <w:ins w:id="48" w:author="小超" w:date="2024-09-18T20:48:55Z">
        <w:r>
          <w:rPr>
            <w:rFonts w:hint="eastAsia" w:ascii="方正仿宋_GB2312" w:hAnsi="方正仿宋_GB2312" w:eastAsia="方正仿宋_GB2312" w:cs="方正仿宋_GB2312"/>
            <w:sz w:val="32"/>
            <w:szCs w:val="32"/>
            <w:lang w:val="en-US" w:eastAsia="zh-CN"/>
          </w:rPr>
          <w:t>喷绘</w:t>
        </w:r>
      </w:ins>
      <w:r>
        <w:rPr>
          <w:rFonts w:hint="eastAsia" w:ascii="方正仿宋_GB2312" w:hAnsi="方正仿宋_GB2312" w:eastAsia="方正仿宋_GB2312" w:cs="方正仿宋_GB2312"/>
          <w:sz w:val="32"/>
          <w:szCs w:val="32"/>
          <w:lang w:val="en-US" w:eastAsia="zh-CN"/>
        </w:rPr>
        <w:t>及</w:t>
      </w:r>
      <w:ins w:id="49" w:author="小超" w:date="2024-09-18T20:49:00Z">
        <w:r>
          <w:rPr>
            <w:rFonts w:hint="eastAsia" w:ascii="方正仿宋_GB2312" w:hAnsi="方正仿宋_GB2312" w:eastAsia="方正仿宋_GB2312" w:cs="方正仿宋_GB2312"/>
            <w:sz w:val="32"/>
            <w:szCs w:val="32"/>
            <w:lang w:val="en-US" w:eastAsia="zh-CN"/>
          </w:rPr>
          <w:t>施工</w:t>
        </w:r>
      </w:ins>
      <w:r>
        <w:rPr>
          <w:rFonts w:hint="eastAsia" w:ascii="方正仿宋_GB2312" w:hAnsi="方正仿宋_GB2312" w:eastAsia="方正仿宋_GB2312" w:cs="方正仿宋_GB2312"/>
          <w:sz w:val="32"/>
          <w:szCs w:val="32"/>
          <w:lang w:val="en-US" w:eastAsia="zh-CN"/>
        </w:rPr>
        <w:t>。</w:t>
      </w:r>
    </w:p>
    <w:p w14:paraId="6B214794">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主要工作内容工程量清单（估算值，供参考）：</w:t>
      </w:r>
    </w:p>
    <w:p w14:paraId="0F5898B5">
      <w:pPr>
        <w:keepNext w:val="0"/>
        <w:keepLines w:val="0"/>
        <w:pageBreakBefore w:val="0"/>
        <w:widowControl w:val="0"/>
        <w:kinsoku/>
        <w:wordWrap/>
        <w:overflowPunct/>
        <w:topLinePunct w:val="0"/>
        <w:autoSpaceDE/>
        <w:autoSpaceDN/>
        <w:bidi w:val="0"/>
        <w:adjustRightInd/>
        <w:snapToGrid/>
        <w:ind w:firstLine="320" w:firstLineChars="100"/>
        <w:jc w:val="both"/>
        <w:textAlignment w:val="auto"/>
        <w:rPr>
          <w:rFonts w:hint="eastAsia" w:ascii="方正仿宋_GB2312" w:hAnsi="方正仿宋_GB2312" w:eastAsia="方正仿宋_GB2312" w:cs="方正仿宋_GB2312"/>
          <w:color w:val="auto"/>
          <w:sz w:val="32"/>
          <w:szCs w:val="32"/>
          <w:lang w:val="en-US" w:eastAsia="zh-CN"/>
        </w:rPr>
      </w:pPr>
      <w:r>
        <w:rPr>
          <w:rFonts w:hint="eastAsia" w:ascii="方正仿宋_GB2312" w:hAnsi="方正仿宋_GB2312" w:eastAsia="方正仿宋_GB2312" w:cs="方正仿宋_GB2312"/>
          <w:color w:val="auto"/>
          <w:sz w:val="32"/>
          <w:szCs w:val="32"/>
          <w:lang w:val="en-US" w:eastAsia="zh-CN"/>
        </w:rPr>
        <w:t>（</w:t>
      </w:r>
      <w:ins w:id="50" w:author="小超" w:date="2024-09-18T20:49:31Z">
        <w:r>
          <w:rPr>
            <w:rFonts w:hint="eastAsia" w:ascii="方正仿宋_GB2312" w:hAnsi="方正仿宋_GB2312" w:eastAsia="方正仿宋_GB2312" w:cs="方正仿宋_GB2312"/>
            <w:color w:val="auto"/>
            <w:sz w:val="32"/>
            <w:szCs w:val="32"/>
            <w:lang w:val="en-US" w:eastAsia="zh-CN"/>
          </w:rPr>
          <w:t>1</w:t>
        </w:r>
      </w:ins>
      <w:r>
        <w:rPr>
          <w:rFonts w:hint="eastAsia" w:ascii="方正仿宋_GB2312" w:hAnsi="方正仿宋_GB2312" w:eastAsia="方正仿宋_GB2312" w:cs="方正仿宋_GB2312"/>
          <w:color w:val="auto"/>
          <w:sz w:val="32"/>
          <w:szCs w:val="32"/>
          <w:lang w:val="en-US" w:eastAsia="zh-CN"/>
        </w:rPr>
        <w:t>）围挡约</w:t>
      </w:r>
      <w:ins w:id="51" w:author="小超" w:date="2024-09-18T20:49:15Z">
        <w:r>
          <w:rPr>
            <w:rFonts w:hint="eastAsia" w:ascii="方正仿宋_GB2312" w:hAnsi="方正仿宋_GB2312" w:eastAsia="方正仿宋_GB2312" w:cs="方正仿宋_GB2312"/>
            <w:color w:val="auto"/>
            <w:sz w:val="32"/>
            <w:szCs w:val="32"/>
            <w:lang w:val="en-US" w:eastAsia="zh-CN"/>
          </w:rPr>
          <w:t>78</w:t>
        </w:r>
      </w:ins>
      <w:ins w:id="52" w:author="小超" w:date="2024-09-18T20:49:16Z">
        <w:r>
          <w:rPr>
            <w:rFonts w:hint="eastAsia" w:ascii="方正仿宋_GB2312" w:hAnsi="方正仿宋_GB2312" w:eastAsia="方正仿宋_GB2312" w:cs="方正仿宋_GB2312"/>
            <w:color w:val="auto"/>
            <w:sz w:val="32"/>
            <w:szCs w:val="32"/>
            <w:lang w:val="en-US" w:eastAsia="zh-CN"/>
          </w:rPr>
          <w:t>0</w:t>
        </w:r>
      </w:ins>
      <w:r>
        <w:rPr>
          <w:rFonts w:hint="eastAsia" w:ascii="方正仿宋_GB2312" w:hAnsi="方正仿宋_GB2312" w:eastAsia="方正仿宋_GB2312" w:cs="方正仿宋_GB2312"/>
          <w:color w:val="auto"/>
          <w:sz w:val="32"/>
          <w:szCs w:val="32"/>
          <w:lang w:val="en-US" w:eastAsia="zh-CN"/>
        </w:rPr>
        <w:t>m（</w:t>
      </w:r>
      <w:ins w:id="53" w:author="小超" w:date="2024-09-18T20:49:19Z">
        <w:r>
          <w:rPr>
            <w:rFonts w:hint="eastAsia" w:ascii="方正仿宋_GB2312" w:hAnsi="方正仿宋_GB2312" w:eastAsia="方正仿宋_GB2312" w:cs="方正仿宋_GB2312"/>
            <w:color w:val="auto"/>
            <w:sz w:val="32"/>
            <w:szCs w:val="32"/>
            <w:lang w:val="en-US" w:eastAsia="zh-CN"/>
          </w:rPr>
          <w:t>不</w:t>
        </w:r>
      </w:ins>
      <w:r>
        <w:rPr>
          <w:rFonts w:hint="eastAsia" w:ascii="方正仿宋_GB2312" w:hAnsi="方正仿宋_GB2312" w:eastAsia="方正仿宋_GB2312" w:cs="方正仿宋_GB2312"/>
          <w:color w:val="auto"/>
          <w:sz w:val="32"/>
          <w:szCs w:val="32"/>
          <w:lang w:val="en-US" w:eastAsia="zh-CN"/>
        </w:rPr>
        <w:t>含大门）（做法见附件）。</w:t>
      </w:r>
    </w:p>
    <w:p w14:paraId="2EBDB52D">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（二）工作范围</w:t>
      </w:r>
    </w:p>
    <w:p w14:paraId="2E0369CB">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_GB2312" w:hAnsi="方正仿宋_GB2312" w:eastAsia="方正仿宋_GB2312" w:cs="方正仿宋_GB2312"/>
          <w:sz w:val="32"/>
          <w:szCs w:val="32"/>
          <w:lang w:val="en-US" w:eastAsia="zh-CN"/>
        </w:rPr>
      </w:pPr>
      <w:ins w:id="54" w:author="小超" w:date="2024-09-18T20:50:22Z">
        <w:r>
          <w:rPr>
            <w:rFonts w:hint="eastAsia" w:ascii="方正仿宋_GB2312" w:hAnsi="方正仿宋_GB2312" w:eastAsia="方正仿宋_GB2312" w:cs="方正仿宋_GB2312"/>
            <w:sz w:val="32"/>
            <w:szCs w:val="32"/>
            <w:lang w:val="en-US" w:eastAsia="zh-CN"/>
          </w:rPr>
          <w:t>两个</w:t>
        </w:r>
      </w:ins>
      <w:ins w:id="55" w:author="小超" w:date="2024-09-18T20:50:23Z">
        <w:r>
          <w:rPr>
            <w:rFonts w:hint="eastAsia" w:ascii="方正仿宋_GB2312" w:hAnsi="方正仿宋_GB2312" w:eastAsia="方正仿宋_GB2312" w:cs="方正仿宋_GB2312"/>
            <w:sz w:val="32"/>
            <w:szCs w:val="32"/>
            <w:lang w:val="en-US" w:eastAsia="zh-CN"/>
          </w:rPr>
          <w:t>项目</w:t>
        </w:r>
      </w:ins>
      <w:r>
        <w:rPr>
          <w:rFonts w:hint="eastAsia" w:ascii="方正仿宋_GB2312" w:hAnsi="方正仿宋_GB2312" w:eastAsia="方正仿宋_GB2312" w:cs="方正仿宋_GB2312"/>
          <w:sz w:val="32"/>
          <w:szCs w:val="32"/>
          <w:lang w:val="en-US" w:eastAsia="zh-CN"/>
        </w:rPr>
        <w:t>场地围蔽”工作范围说明如下</w:t>
      </w:r>
    </w:p>
    <w:p w14:paraId="69B474D3">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1、围挡范围为下图中红色框线所包围的区域。</w:t>
      </w:r>
    </w:p>
    <w:p w14:paraId="11FC5F7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ins w:id="56" w:author="小超" w:date="2024-09-18T20:51:01Z"/>
        </w:rPr>
      </w:pPr>
      <w:ins w:id="57" w:author="小超" w:date="2024-09-18T20:54:37Z">
        <w:r>
          <w:rPr/>
          <w:drawing>
            <wp:inline distT="0" distB="0" distL="114300" distR="114300">
              <wp:extent cx="5272405" cy="7317105"/>
              <wp:effectExtent l="0" t="0" r="4445" b="171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272405" cy="7317105"/>
                      </a:xfrm>
                      <a:prstGeom prst="rect">
                        <a:avLst/>
                      </a:prstGeom>
                      <a:noFill/>
                      <a:ln>
                        <a:noFill/>
                      </a:ln>
                    </pic:spPr>
                  </pic:pic>
                </a:graphicData>
              </a:graphic>
            </wp:inline>
          </w:drawing>
        </w:r>
      </w:ins>
    </w:p>
    <w:p w14:paraId="70A95703">
      <w:pPr>
        <w:pStyle w:val="2"/>
        <w:ind w:left="0" w:leftChars="0" w:firstLineChars="0"/>
        <w:rPr>
          <w:rFonts w:hint="eastAsia"/>
          <w:lang w:val="en-US" w:eastAsia="zh-CN"/>
        </w:rPr>
      </w:pPr>
      <w:ins w:id="59" w:author="小超" w:date="2024-09-18T20:55:28Z">
        <w:r>
          <w:rPr/>
          <w:drawing>
            <wp:inline distT="0" distB="0" distL="114300" distR="114300">
              <wp:extent cx="5181600" cy="3429000"/>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5181600" cy="3429000"/>
                      </a:xfrm>
                      <a:prstGeom prst="rect">
                        <a:avLst/>
                      </a:prstGeom>
                      <a:noFill/>
                      <a:ln>
                        <a:noFill/>
                      </a:ln>
                    </pic:spPr>
                  </pic:pic>
                </a:graphicData>
              </a:graphic>
            </wp:inline>
          </w:drawing>
        </w:r>
      </w:ins>
    </w:p>
    <w:p w14:paraId="381F771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方正仿宋_GB2312" w:hAnsi="方正仿宋_GB2312" w:eastAsia="方正仿宋_GB2312" w:cs="方正仿宋_GB2312"/>
          <w:sz w:val="32"/>
          <w:szCs w:val="32"/>
          <w:lang w:val="en-US" w:eastAsia="zh-CN"/>
        </w:rPr>
      </w:pPr>
    </w:p>
    <w:p w14:paraId="210B3B68">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ins w:id="61" w:author="小超" w:date="2024-09-18T21:00:47Z"/>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三、施工相关要求</w:t>
      </w:r>
    </w:p>
    <w:p w14:paraId="3FE894A1">
      <w:pPr>
        <w:spacing w:line="240" w:lineRule="auto"/>
        <w:ind w:firstLine="640" w:firstLineChars="200"/>
        <w:jc w:val="both"/>
        <w:rPr>
          <w:ins w:id="62" w:author="小超" w:date="2024-09-18T21:00:51Z"/>
          <w:rFonts w:hint="eastAsia" w:ascii="方正仿宋_GB2312" w:hAnsi="方正仿宋_GB2312" w:eastAsia="方正仿宋_GB2312" w:cs="方正仿宋_GB2312"/>
          <w:sz w:val="32"/>
          <w:szCs w:val="32"/>
        </w:rPr>
      </w:pPr>
      <w:ins w:id="63" w:author="小超" w:date="2024-09-18T21:01:16Z">
        <w:r>
          <w:rPr>
            <w:rFonts w:hint="eastAsia" w:ascii="方正仿宋_GB2312" w:hAnsi="方正仿宋_GB2312" w:eastAsia="方正仿宋_GB2312" w:cs="方正仿宋_GB2312"/>
            <w:sz w:val="32"/>
            <w:szCs w:val="32"/>
            <w:lang w:val="en-US" w:eastAsia="zh-CN"/>
          </w:rPr>
          <w:t>1</w:t>
        </w:r>
      </w:ins>
      <w:ins w:id="64" w:author="小超" w:date="2024-09-18T21:01:17Z">
        <w:r>
          <w:rPr>
            <w:rFonts w:hint="eastAsia" w:ascii="方正仿宋_GB2312" w:hAnsi="方正仿宋_GB2312" w:eastAsia="方正仿宋_GB2312" w:cs="方正仿宋_GB2312"/>
            <w:sz w:val="32"/>
            <w:szCs w:val="32"/>
            <w:lang w:val="en-US" w:eastAsia="zh-CN"/>
          </w:rPr>
          <w:t>、</w:t>
        </w:r>
      </w:ins>
      <w:ins w:id="65" w:author="小超" w:date="2024-09-18T21:00:51Z">
        <w:r>
          <w:rPr>
            <w:rFonts w:hint="eastAsia" w:ascii="方正仿宋_GB2312" w:hAnsi="方正仿宋_GB2312" w:eastAsia="方正仿宋_GB2312" w:cs="方正仿宋_GB2312"/>
            <w:sz w:val="32"/>
            <w:szCs w:val="32"/>
          </w:rPr>
          <w:t>施工现场围挡是安全文明施工的重要组成部分,围挡除了为施工现场的管理及财产安全提供保障外,同时还具有美化施工内外环境的功能。围挡不仅代表了建设单位,施工单位的形象,也体现了一个城市建设工程管理,建筑行业发展水平,同时还会直接影响居民生活环境和城市景光。围挡形象的好坏,对参与工程建设各方面管理人员和工人的安全文明意识具有潜移默化的影响,起着引导和指示的作用。</w:t>
        </w:r>
      </w:ins>
    </w:p>
    <w:p w14:paraId="0567820A">
      <w:pPr>
        <w:keepNext w:val="0"/>
        <w:keepLines w:val="0"/>
        <w:widowControl/>
        <w:suppressLineNumbers w:val="0"/>
        <w:spacing w:line="240" w:lineRule="auto"/>
        <w:ind w:firstLine="640" w:firstLineChars="200"/>
        <w:jc w:val="both"/>
        <w:rPr>
          <w:ins w:id="66" w:author="小超" w:date="2024-09-18T21:00:51Z"/>
          <w:rFonts w:hint="eastAsia" w:ascii="方正仿宋_GB2312" w:hAnsi="方正仿宋_GB2312" w:eastAsia="方正仿宋_GB2312" w:cs="方正仿宋_GB2312"/>
          <w:sz w:val="32"/>
          <w:szCs w:val="32"/>
          <w:lang w:val="en-US" w:eastAsia="zh-CN"/>
        </w:rPr>
      </w:pPr>
      <w:ins w:id="67" w:author="小超" w:date="2024-09-18T21:01:34Z">
        <w:r>
          <w:rPr>
            <w:rFonts w:hint="eastAsia" w:ascii="方正仿宋_GB2312" w:hAnsi="方正仿宋_GB2312" w:eastAsia="方正仿宋_GB2312" w:cs="方正仿宋_GB2312"/>
            <w:sz w:val="32"/>
            <w:szCs w:val="32"/>
            <w:lang w:val="en-US" w:eastAsia="zh-CN"/>
          </w:rPr>
          <w:t>2</w:t>
        </w:r>
      </w:ins>
      <w:ins w:id="68" w:author="小超" w:date="2024-09-18T21:01:39Z">
        <w:r>
          <w:rPr>
            <w:rFonts w:hint="eastAsia" w:ascii="方正仿宋_GB2312" w:hAnsi="方正仿宋_GB2312" w:eastAsia="方正仿宋_GB2312" w:cs="方正仿宋_GB2312"/>
            <w:sz w:val="32"/>
            <w:szCs w:val="32"/>
            <w:lang w:val="en-US" w:eastAsia="zh-CN"/>
          </w:rPr>
          <w:t>、</w:t>
        </w:r>
      </w:ins>
      <w:ins w:id="69" w:author="小超" w:date="2024-09-18T21:00:51Z">
        <w:r>
          <w:rPr>
            <w:rFonts w:hint="eastAsia" w:ascii="方正仿宋_GB2312" w:hAnsi="方正仿宋_GB2312" w:eastAsia="方正仿宋_GB2312" w:cs="方正仿宋_GB2312"/>
            <w:sz w:val="32"/>
            <w:szCs w:val="32"/>
          </w:rPr>
          <w:t>根据设计的需要,同时考虑隔离车道的效果和保护施工区作业人员的安全,结合现场情况计划采用固定式硬隔离方式。在封闭施工区域周围,采用2</w:t>
        </w:r>
      </w:ins>
      <w:ins w:id="70" w:author="小超" w:date="2024-09-18T21:00:51Z">
        <w:r>
          <w:rPr>
            <w:rFonts w:hint="eastAsia" w:ascii="方正仿宋_GB2312" w:hAnsi="方正仿宋_GB2312" w:eastAsia="方正仿宋_GB2312" w:cs="方正仿宋_GB2312"/>
            <w:sz w:val="32"/>
            <w:szCs w:val="32"/>
            <w:lang w:val="en-US" w:eastAsia="zh-CN"/>
          </w:rPr>
          <w:t>.5</w:t>
        </w:r>
      </w:ins>
      <w:ins w:id="71" w:author="小超" w:date="2024-09-18T21:00:51Z">
        <w:r>
          <w:rPr>
            <w:rFonts w:hint="eastAsia" w:ascii="方正仿宋_GB2312" w:hAnsi="方正仿宋_GB2312" w:eastAsia="方正仿宋_GB2312" w:cs="方正仿宋_GB2312"/>
            <w:sz w:val="32"/>
            <w:szCs w:val="32"/>
          </w:rPr>
          <w:t>m高的彩钢</w:t>
        </w:r>
      </w:ins>
      <w:ins w:id="72" w:author="小超" w:date="2024-09-18T21:00:51Z">
        <w:r>
          <w:rPr>
            <w:rFonts w:hint="eastAsia" w:ascii="方正仿宋_GB2312" w:hAnsi="方正仿宋_GB2312" w:eastAsia="方正仿宋_GB2312" w:cs="方正仿宋_GB2312"/>
            <w:sz w:val="32"/>
            <w:szCs w:val="32"/>
            <w:lang w:val="en-US" w:eastAsia="zh-CN"/>
          </w:rPr>
          <w:t>板1.5mm（围墙高出地面不低于2.5m）</w:t>
        </w:r>
      </w:ins>
      <w:ins w:id="73" w:author="小超" w:date="2024-09-18T21:00:51Z">
        <w:r>
          <w:rPr>
            <w:rFonts w:hint="eastAsia" w:ascii="方正仿宋_GB2312" w:hAnsi="方正仿宋_GB2312" w:eastAsia="方正仿宋_GB2312" w:cs="方正仿宋_GB2312"/>
            <w:sz w:val="32"/>
            <w:szCs w:val="32"/>
          </w:rPr>
          <w:t>及方钢进行隔离,每隔4m设</w:t>
        </w:r>
      </w:ins>
      <w:ins w:id="74" w:author="小超" w:date="2024-09-18T21:00:51Z">
        <w:r>
          <w:rPr>
            <w:rFonts w:hint="eastAsia" w:ascii="方正仿宋_GB2312" w:hAnsi="方正仿宋_GB2312" w:eastAsia="方正仿宋_GB2312" w:cs="方正仿宋_GB2312"/>
            <w:sz w:val="32"/>
            <w:szCs w:val="32"/>
            <w:lang w:val="en-US" w:eastAsia="zh-CN"/>
          </w:rPr>
          <w:t>置</w:t>
        </w:r>
      </w:ins>
      <w:ins w:id="75" w:author="小超" w:date="2024-09-18T21:00:51Z">
        <w:r>
          <w:rPr>
            <w:rFonts w:hint="eastAsia" w:ascii="方正仿宋_GB2312" w:hAnsi="方正仿宋_GB2312" w:eastAsia="方正仿宋_GB2312" w:cs="方正仿宋_GB2312"/>
            <w:sz w:val="32"/>
            <w:szCs w:val="32"/>
          </w:rPr>
          <w:t>一个钢立柱。</w:t>
        </w:r>
      </w:ins>
      <w:ins w:id="76" w:author="小超" w:date="2024-09-18T21:00:51Z">
        <w:r>
          <w:rPr>
            <w:rFonts w:hint="eastAsia" w:ascii="方正仿宋_GB2312" w:hAnsi="方正仿宋_GB2312" w:eastAsia="方正仿宋_GB2312" w:cs="方正仿宋_GB2312"/>
            <w:sz w:val="32"/>
            <w:szCs w:val="32"/>
            <w:lang w:val="en-US" w:eastAsia="zh-CN"/>
          </w:rPr>
          <w:t xml:space="preserve"> </w:t>
        </w:r>
      </w:ins>
    </w:p>
    <w:p w14:paraId="6BA0E487">
      <w:pPr>
        <w:keepNext w:val="0"/>
        <w:keepLines w:val="0"/>
        <w:widowControl/>
        <w:suppressLineNumbers w:val="0"/>
        <w:spacing w:line="240" w:lineRule="auto"/>
        <w:ind w:firstLine="640" w:firstLineChars="200"/>
        <w:jc w:val="both"/>
        <w:rPr>
          <w:ins w:id="77" w:author="小超" w:date="2024-09-18T21:00:51Z"/>
          <w:rFonts w:hint="eastAsia" w:ascii="方正仿宋_GB2312" w:hAnsi="方正仿宋_GB2312" w:eastAsia="方正仿宋_GB2312" w:cs="方正仿宋_GB2312"/>
          <w:kern w:val="2"/>
          <w:sz w:val="32"/>
          <w:szCs w:val="32"/>
          <w:lang w:val="en-US" w:eastAsia="zh-CN" w:bidi="ar"/>
        </w:rPr>
      </w:pPr>
      <w:ins w:id="78" w:author="小超" w:date="2024-09-18T21:01:41Z">
        <w:r>
          <w:rPr>
            <w:rFonts w:hint="eastAsia" w:ascii="方正仿宋_GB2312" w:hAnsi="方正仿宋_GB2312" w:eastAsia="方正仿宋_GB2312" w:cs="方正仿宋_GB2312"/>
            <w:sz w:val="32"/>
            <w:szCs w:val="32"/>
            <w:lang w:val="en-US" w:eastAsia="zh-CN"/>
          </w:rPr>
          <w:t>3</w:t>
        </w:r>
      </w:ins>
      <w:ins w:id="79" w:author="小超" w:date="2024-09-18T21:01:42Z">
        <w:r>
          <w:rPr>
            <w:rFonts w:hint="eastAsia" w:ascii="方正仿宋_GB2312" w:hAnsi="方正仿宋_GB2312" w:eastAsia="方正仿宋_GB2312" w:cs="方正仿宋_GB2312"/>
            <w:sz w:val="32"/>
            <w:szCs w:val="32"/>
            <w:lang w:val="en-US" w:eastAsia="zh-CN"/>
          </w:rPr>
          <w:t>、</w:t>
        </w:r>
      </w:ins>
      <w:ins w:id="80" w:author="小超" w:date="2024-09-18T21:00:51Z">
        <w:r>
          <w:rPr>
            <w:rFonts w:hint="eastAsia" w:ascii="方正仿宋_GB2312" w:hAnsi="方正仿宋_GB2312" w:eastAsia="方正仿宋_GB2312" w:cs="方正仿宋_GB2312"/>
            <w:sz w:val="32"/>
            <w:szCs w:val="32"/>
          </w:rPr>
          <w:t>为了美化环境,围挡范围内彩钢</w:t>
        </w:r>
      </w:ins>
      <w:ins w:id="81" w:author="小超" w:date="2024-09-18T21:00:51Z">
        <w:r>
          <w:rPr>
            <w:rFonts w:hint="eastAsia" w:ascii="方正仿宋_GB2312" w:hAnsi="方正仿宋_GB2312" w:eastAsia="方正仿宋_GB2312" w:cs="方正仿宋_GB2312"/>
            <w:sz w:val="32"/>
            <w:szCs w:val="32"/>
            <w:lang w:val="en-US" w:eastAsia="zh-CN"/>
          </w:rPr>
          <w:t>板</w:t>
        </w:r>
      </w:ins>
      <w:ins w:id="82" w:author="小超" w:date="2024-09-18T21:00:51Z">
        <w:r>
          <w:rPr>
            <w:rFonts w:hint="eastAsia" w:ascii="方正仿宋_GB2312" w:hAnsi="方正仿宋_GB2312" w:eastAsia="方正仿宋_GB2312" w:cs="方正仿宋_GB2312"/>
            <w:sz w:val="32"/>
            <w:szCs w:val="32"/>
          </w:rPr>
          <w:t>外立面</w:t>
        </w:r>
      </w:ins>
      <w:ins w:id="83" w:author="小超" w:date="2024-09-18T21:00:51Z">
        <w:r>
          <w:rPr>
            <w:rFonts w:hint="eastAsia" w:ascii="方正仿宋_GB2312" w:hAnsi="方正仿宋_GB2312" w:eastAsia="方正仿宋_GB2312" w:cs="方正仿宋_GB2312"/>
            <w:kern w:val="2"/>
            <w:sz w:val="32"/>
            <w:szCs w:val="32"/>
            <w:lang w:val="en-US" w:eastAsia="zh-CN" w:bidi="ar"/>
          </w:rPr>
          <w:t>挡墙表面贴装仿真绿植，仿真草皮用玻璃胶和螺丝固定，表面要与彩钢板贴合，褶皱松动面不超过5%。草皮材质PP聚乙烯；长度不小于2.5cm，63000簇/平米及以上密度，耐火性 A 级以上。结构柱外露部分采用白色；仿真假草面层选用三色仿真色或草绿色；字体以1cm厚的PVC白色为主；剪影以白色为主。（详见喷绘数据图）</w:t>
        </w:r>
      </w:ins>
    </w:p>
    <w:p w14:paraId="19844AF5">
      <w:pPr>
        <w:keepNext w:val="0"/>
        <w:keepLines w:val="0"/>
        <w:widowControl/>
        <w:suppressLineNumbers w:val="0"/>
        <w:spacing w:line="240" w:lineRule="auto"/>
        <w:ind w:firstLine="640" w:firstLineChars="200"/>
        <w:jc w:val="both"/>
        <w:rPr>
          <w:ins w:id="84" w:author="小超" w:date="2024-09-18T21:00:51Z"/>
          <w:rFonts w:hint="eastAsia" w:ascii="方正仿宋_GB2312" w:hAnsi="方正仿宋_GB2312" w:eastAsia="方正仿宋_GB2312" w:cs="方正仿宋_GB2312"/>
          <w:sz w:val="32"/>
          <w:szCs w:val="32"/>
          <w:lang w:bidi="ar"/>
        </w:rPr>
      </w:pPr>
      <w:ins w:id="85" w:author="小超" w:date="2024-09-18T21:02:02Z">
        <w:r>
          <w:rPr>
            <w:rFonts w:hint="eastAsia" w:ascii="方正仿宋_GB2312" w:hAnsi="方正仿宋_GB2312" w:eastAsia="方正仿宋_GB2312" w:cs="方正仿宋_GB2312"/>
            <w:kern w:val="2"/>
            <w:sz w:val="32"/>
            <w:szCs w:val="32"/>
            <w:lang w:val="en-US" w:eastAsia="zh-CN" w:bidi="ar"/>
          </w:rPr>
          <w:t>4</w:t>
        </w:r>
      </w:ins>
      <w:ins w:id="86" w:author="小超" w:date="2024-09-18T21:02:03Z">
        <w:r>
          <w:rPr>
            <w:rFonts w:hint="eastAsia" w:ascii="方正仿宋_GB2312" w:hAnsi="方正仿宋_GB2312" w:eastAsia="方正仿宋_GB2312" w:cs="方正仿宋_GB2312"/>
            <w:kern w:val="2"/>
            <w:sz w:val="32"/>
            <w:szCs w:val="32"/>
            <w:lang w:val="en-US" w:eastAsia="zh-CN" w:bidi="ar"/>
          </w:rPr>
          <w:t>、</w:t>
        </w:r>
      </w:ins>
      <w:ins w:id="87" w:author="小超" w:date="2024-09-18T21:00:51Z">
        <w:r>
          <w:rPr>
            <w:rFonts w:hint="eastAsia" w:ascii="方正仿宋_GB2312" w:hAnsi="方正仿宋_GB2312" w:eastAsia="方正仿宋_GB2312" w:cs="方正仿宋_GB2312"/>
            <w:kern w:val="2"/>
            <w:sz w:val="32"/>
            <w:szCs w:val="32"/>
            <w:lang w:val="en-US" w:eastAsia="zh-CN" w:bidi="ar"/>
          </w:rPr>
          <w:t xml:space="preserve">围挡标准 </w:t>
        </w:r>
      </w:ins>
    </w:p>
    <w:p w14:paraId="00631070">
      <w:pPr>
        <w:keepNext w:val="0"/>
        <w:keepLines w:val="0"/>
        <w:widowControl/>
        <w:suppressLineNumbers w:val="0"/>
        <w:spacing w:line="240" w:lineRule="auto"/>
        <w:ind w:firstLine="640" w:firstLineChars="200"/>
        <w:jc w:val="both"/>
        <w:rPr>
          <w:ins w:id="88" w:author="小超" w:date="2024-09-18T21:00:51Z"/>
          <w:rFonts w:hint="eastAsia" w:ascii="方正仿宋_GB2312" w:hAnsi="方正仿宋_GB2312" w:eastAsia="方正仿宋_GB2312" w:cs="方正仿宋_GB2312"/>
          <w:sz w:val="32"/>
          <w:szCs w:val="32"/>
        </w:rPr>
      </w:pPr>
      <w:ins w:id="89" w:author="小超" w:date="2024-09-18T21:00:51Z">
        <w:r>
          <w:rPr>
            <w:rFonts w:hint="eastAsia" w:ascii="方正仿宋_GB2312" w:hAnsi="方正仿宋_GB2312" w:eastAsia="方正仿宋_GB2312" w:cs="方正仿宋_GB2312"/>
            <w:kern w:val="2"/>
            <w:sz w:val="32"/>
            <w:szCs w:val="32"/>
            <w:lang w:val="en-US" w:eastAsia="zh-CN" w:bidi="ar"/>
          </w:rPr>
          <w:t xml:space="preserve">基本要求：施工现场应实行全封闭式管理，围挡设置高度2.5 米，严禁超出建筑用地红线设置和违规占用公共道路及绿化带。 </w:t>
        </w:r>
      </w:ins>
    </w:p>
    <w:p w14:paraId="687F3441">
      <w:pPr>
        <w:keepNext w:val="0"/>
        <w:keepLines w:val="0"/>
        <w:widowControl/>
        <w:suppressLineNumbers w:val="0"/>
        <w:spacing w:line="240" w:lineRule="auto"/>
        <w:ind w:firstLine="640" w:firstLineChars="200"/>
        <w:jc w:val="both"/>
        <w:rPr>
          <w:ins w:id="90" w:author="小超" w:date="2024-09-18T21:00:51Z"/>
          <w:rFonts w:hint="eastAsia" w:ascii="方正仿宋_GB2312" w:hAnsi="方正仿宋_GB2312" w:eastAsia="方正仿宋_GB2312" w:cs="方正仿宋_GB2312"/>
          <w:sz w:val="32"/>
          <w:szCs w:val="32"/>
        </w:rPr>
      </w:pPr>
      <w:ins w:id="91" w:author="小超" w:date="2024-09-18T21:00:51Z">
        <w:r>
          <w:rPr>
            <w:rFonts w:hint="eastAsia" w:ascii="方正仿宋_GB2312" w:hAnsi="方正仿宋_GB2312" w:eastAsia="方正仿宋_GB2312" w:cs="方正仿宋_GB2312"/>
            <w:kern w:val="2"/>
            <w:sz w:val="32"/>
            <w:szCs w:val="32"/>
            <w:lang w:val="en-US" w:eastAsia="zh-CN" w:bidi="ar"/>
          </w:rPr>
          <w:t xml:space="preserve">材质要求：围挡材质应使用装配式钢结构围挡为主，使用材料和构造连接要达到安全技术要求，确保结构牢固可靠，稳固度满足抗8级以上风力；围挡加挂2.5cm 及以上的仿真草皮，表面应色泽均匀、统一。 </w:t>
        </w:r>
      </w:ins>
    </w:p>
    <w:p w14:paraId="23E098DC">
      <w:pPr>
        <w:keepNext w:val="0"/>
        <w:keepLines w:val="0"/>
        <w:pageBreakBefore w:val="0"/>
        <w:widowControl/>
        <w:kinsoku/>
        <w:wordWrap/>
        <w:overflowPunct/>
        <w:topLinePunct w:val="0"/>
        <w:autoSpaceDE/>
        <w:autoSpaceDN/>
        <w:bidi w:val="0"/>
        <w:adjustRightInd/>
        <w:snapToGrid/>
        <w:ind w:firstLine="640" w:firstLineChars="200"/>
        <w:jc w:val="both"/>
        <w:textAlignment w:val="auto"/>
        <w:rPr>
          <w:ins w:id="92" w:author="小超" w:date="2024-09-18T21:00:51Z"/>
          <w:rFonts w:hint="eastAsia" w:ascii="方正仿宋_GB2312" w:hAnsi="方正仿宋_GB2312" w:eastAsia="方正仿宋_GB2312" w:cs="方正仿宋_GB2312"/>
          <w:kern w:val="2"/>
          <w:sz w:val="32"/>
          <w:szCs w:val="32"/>
          <w:lang w:val="en-US" w:eastAsia="zh-CN" w:bidi="ar"/>
        </w:rPr>
      </w:pPr>
      <w:ins w:id="93" w:author="小超" w:date="2024-09-18T21:00:51Z">
        <w:r>
          <w:rPr>
            <w:rFonts w:hint="eastAsia" w:ascii="方正仿宋_GB2312" w:hAnsi="方正仿宋_GB2312" w:eastAsia="方正仿宋_GB2312" w:cs="方正仿宋_GB2312"/>
            <w:kern w:val="2"/>
            <w:sz w:val="32"/>
            <w:szCs w:val="32"/>
            <w:lang w:val="en-US" w:eastAsia="zh-CN" w:bidi="ar"/>
          </w:rPr>
          <w:t>风貌要求：围挡广告形式以“意向剪影+宣传标 语”形式为主，按照自贸港宣传标语、综保区宣传标语的顺序依次设置。</w:t>
        </w:r>
      </w:ins>
    </w:p>
    <w:p w14:paraId="0D76BBAB">
      <w:pPr>
        <w:pStyle w:val="2"/>
        <w:ind w:left="3360" w:leftChars="0" w:hanging="3360" w:hangingChars="1400"/>
        <w:rPr>
          <w:ins w:id="94" w:author="WPS_1559614105" w:date="2024-09-19T09:37:13Z"/>
          <w:rFonts w:hint="eastAsia" w:cs="宋体"/>
          <w:color w:val="000000"/>
          <w:kern w:val="0"/>
          <w:sz w:val="24"/>
          <w:szCs w:val="24"/>
          <w:lang w:val="en-US" w:eastAsia="zh-CN" w:bidi="ar"/>
        </w:rPr>
      </w:pPr>
    </w:p>
    <w:p w14:paraId="29E1C4DE">
      <w:pPr>
        <w:pStyle w:val="2"/>
        <w:ind w:left="2940" w:leftChars="0" w:hanging="2940" w:hangingChars="1400"/>
        <w:rPr>
          <w:ins w:id="95" w:author="小超" w:date="2024-09-18T20:56:21Z"/>
          <w:rFonts w:hint="eastAsia"/>
          <w:sz w:val="18"/>
          <w:szCs w:val="21"/>
        </w:rPr>
      </w:pPr>
      <w:ins w:id="96" w:author="WPS_1559614105" w:date="2024-09-19T09:37:04Z">
        <w:r>
          <w:rPr/>
          <w:drawing>
            <wp:inline distT="0" distB="0" distL="114300" distR="114300">
              <wp:extent cx="5266690" cy="905510"/>
              <wp:effectExtent l="0" t="0" r="635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6690" cy="905510"/>
                      </a:xfrm>
                      <a:prstGeom prst="rect">
                        <a:avLst/>
                      </a:prstGeom>
                      <a:noFill/>
                      <a:ln>
                        <a:noFill/>
                      </a:ln>
                    </pic:spPr>
                  </pic:pic>
                </a:graphicData>
              </a:graphic>
            </wp:inline>
          </w:drawing>
        </w:r>
      </w:ins>
      <w:ins w:id="98" w:author="小超" w:date="2024-09-18T21:08:30Z">
        <w:r>
          <w:rPr>
            <w:rFonts w:hint="eastAsia" w:ascii="方正仿宋_GB2312" w:hAnsi="方正仿宋_GB2312" w:eastAsia="方正仿宋_GB2312" w:cs="方正仿宋_GB2312"/>
            <w:kern w:val="2"/>
            <w:sz w:val="24"/>
            <w:szCs w:val="24"/>
            <w:lang w:val="en-US" w:eastAsia="zh-CN" w:bidi="ar"/>
          </w:rPr>
          <w:t>喷绘数据图</w:t>
        </w:r>
      </w:ins>
    </w:p>
    <w:p w14:paraId="68D4280D">
      <w:pPr>
        <w:spacing w:line="240" w:lineRule="auto"/>
        <w:ind w:firstLine="640" w:firstLineChars="200"/>
        <w:jc w:val="both"/>
        <w:rPr>
          <w:ins w:id="99" w:author="小超" w:date="2024-09-18T20:56:21Z"/>
          <w:rFonts w:hint="eastAsia" w:ascii="方正仿宋_GB2312" w:hAnsi="方正仿宋_GB2312" w:eastAsia="方正仿宋_GB2312" w:cs="方正仿宋_GB2312"/>
          <w:sz w:val="32"/>
          <w:szCs w:val="32"/>
        </w:rPr>
      </w:pPr>
      <w:ins w:id="100" w:author="小超" w:date="2024-09-18T21:03:04Z">
        <w:r>
          <w:rPr>
            <w:rFonts w:hint="eastAsia" w:ascii="方正仿宋_GB2312" w:hAnsi="方正仿宋_GB2312" w:eastAsia="方正仿宋_GB2312" w:cs="方正仿宋_GB2312"/>
            <w:sz w:val="32"/>
            <w:szCs w:val="32"/>
            <w:lang w:val="en-US" w:eastAsia="zh-CN"/>
          </w:rPr>
          <w:t>5</w:t>
        </w:r>
      </w:ins>
      <w:ins w:id="101" w:author="小超" w:date="2024-09-18T20:56:21Z">
        <w:r>
          <w:rPr>
            <w:rFonts w:hint="eastAsia" w:ascii="方正仿宋_GB2312" w:hAnsi="方正仿宋_GB2312" w:eastAsia="方正仿宋_GB2312" w:cs="方正仿宋_GB2312"/>
            <w:sz w:val="32"/>
            <w:szCs w:val="32"/>
          </w:rPr>
          <w:t>、施工过程中材料进场后摆放整齐,摆放高度不得超过1.5米,进场材料必须要有合格证。</w:t>
        </w:r>
      </w:ins>
    </w:p>
    <w:p w14:paraId="32D937EF">
      <w:pPr>
        <w:spacing w:line="240" w:lineRule="auto"/>
        <w:ind w:firstLine="640" w:firstLineChars="200"/>
        <w:jc w:val="both"/>
        <w:rPr>
          <w:ins w:id="102" w:author="小超" w:date="2024-09-18T20:56:21Z"/>
          <w:rFonts w:hint="eastAsia" w:ascii="方正仿宋_GB2312" w:hAnsi="方正仿宋_GB2312" w:eastAsia="方正仿宋_GB2312" w:cs="方正仿宋_GB2312"/>
          <w:sz w:val="32"/>
          <w:szCs w:val="32"/>
        </w:rPr>
      </w:pPr>
      <w:ins w:id="103" w:author="小超" w:date="2024-09-18T21:03:08Z">
        <w:r>
          <w:rPr>
            <w:rFonts w:hint="eastAsia" w:ascii="方正仿宋_GB2312" w:hAnsi="方正仿宋_GB2312" w:eastAsia="方正仿宋_GB2312" w:cs="方正仿宋_GB2312"/>
            <w:sz w:val="32"/>
            <w:szCs w:val="32"/>
            <w:lang w:val="en-US" w:eastAsia="zh-CN"/>
          </w:rPr>
          <w:t>6</w:t>
        </w:r>
      </w:ins>
      <w:ins w:id="104" w:author="小超" w:date="2024-09-18T20:56:21Z">
        <w:r>
          <w:rPr>
            <w:rFonts w:hint="eastAsia" w:ascii="方正仿宋_GB2312" w:hAnsi="方正仿宋_GB2312" w:eastAsia="方正仿宋_GB2312" w:cs="方正仿宋_GB2312"/>
            <w:sz w:val="32"/>
            <w:szCs w:val="32"/>
          </w:rPr>
          <w:t>、立柱及钢板都必须安装牢固,且做好防锈处理。</w:t>
        </w:r>
      </w:ins>
    </w:p>
    <w:p w14:paraId="094732F9">
      <w:pPr>
        <w:spacing w:line="240" w:lineRule="auto"/>
        <w:ind w:firstLine="640" w:firstLineChars="200"/>
        <w:jc w:val="both"/>
        <w:rPr>
          <w:ins w:id="105" w:author="小超" w:date="2024-09-18T20:56:21Z"/>
          <w:rFonts w:hint="eastAsia" w:ascii="方正仿宋_GB2312" w:hAnsi="方正仿宋_GB2312" w:eastAsia="方正仿宋_GB2312" w:cs="方正仿宋_GB2312"/>
          <w:sz w:val="32"/>
          <w:szCs w:val="32"/>
        </w:rPr>
      </w:pPr>
      <w:ins w:id="106" w:author="小超" w:date="2024-09-18T21:03:36Z">
        <w:r>
          <w:rPr>
            <w:rFonts w:hint="eastAsia" w:ascii="方正仿宋_GB2312" w:hAnsi="方正仿宋_GB2312" w:eastAsia="方正仿宋_GB2312" w:cs="方正仿宋_GB2312"/>
            <w:sz w:val="32"/>
            <w:szCs w:val="32"/>
            <w:lang w:val="en-US" w:eastAsia="zh-CN"/>
          </w:rPr>
          <w:t>7</w:t>
        </w:r>
      </w:ins>
      <w:ins w:id="107" w:author="小超" w:date="2024-09-18T20:56:21Z">
        <w:r>
          <w:rPr>
            <w:rFonts w:hint="eastAsia" w:ascii="方正仿宋_GB2312" w:hAnsi="方正仿宋_GB2312" w:eastAsia="方正仿宋_GB2312" w:cs="方正仿宋_GB2312"/>
            <w:sz w:val="32"/>
            <w:szCs w:val="32"/>
          </w:rPr>
          <w:t>、封闭过程中,需先预留车辆进出口,最后再封堵。</w:t>
        </w:r>
      </w:ins>
    </w:p>
    <w:p w14:paraId="53266100">
      <w:pPr>
        <w:spacing w:line="240" w:lineRule="auto"/>
        <w:ind w:firstLine="640" w:firstLineChars="200"/>
        <w:jc w:val="both"/>
        <w:rPr>
          <w:ins w:id="108" w:author="小超" w:date="2024-09-18T20:56:21Z"/>
          <w:rFonts w:hint="eastAsia" w:ascii="方正仿宋_GB2312" w:hAnsi="方正仿宋_GB2312" w:eastAsia="方正仿宋_GB2312" w:cs="方正仿宋_GB2312"/>
          <w:sz w:val="32"/>
          <w:szCs w:val="32"/>
        </w:rPr>
      </w:pPr>
      <w:ins w:id="109" w:author="小超" w:date="2024-09-18T21:03:42Z">
        <w:r>
          <w:rPr>
            <w:rFonts w:hint="eastAsia" w:ascii="方正仿宋_GB2312" w:hAnsi="方正仿宋_GB2312" w:eastAsia="方正仿宋_GB2312" w:cs="方正仿宋_GB2312"/>
            <w:sz w:val="32"/>
            <w:szCs w:val="32"/>
            <w:lang w:val="en-US" w:eastAsia="zh-CN"/>
          </w:rPr>
          <w:t>8</w:t>
        </w:r>
      </w:ins>
      <w:ins w:id="110" w:author="小超" w:date="2024-09-18T20:56:21Z">
        <w:r>
          <w:rPr>
            <w:rFonts w:hint="eastAsia" w:ascii="方正仿宋_GB2312" w:hAnsi="方正仿宋_GB2312" w:eastAsia="方正仿宋_GB2312" w:cs="方正仿宋_GB2312"/>
            <w:sz w:val="32"/>
            <w:szCs w:val="32"/>
          </w:rPr>
          <w:t>、立柱安装遇到污水井时,加设一根立柱固定,保证围挡安装牢固。</w:t>
        </w:r>
      </w:ins>
    </w:p>
    <w:p w14:paraId="6785D7D8">
      <w:pPr>
        <w:spacing w:line="240" w:lineRule="auto"/>
        <w:ind w:firstLine="640" w:firstLineChars="200"/>
        <w:jc w:val="both"/>
        <w:rPr>
          <w:ins w:id="111" w:author="小超" w:date="2024-09-18T20:56:21Z"/>
          <w:rFonts w:hint="eastAsia" w:ascii="方正仿宋_GB2312" w:hAnsi="方正仿宋_GB2312" w:eastAsia="方正仿宋_GB2312" w:cs="方正仿宋_GB2312"/>
          <w:sz w:val="32"/>
          <w:szCs w:val="32"/>
        </w:rPr>
      </w:pPr>
      <w:ins w:id="112" w:author="小超" w:date="2024-09-18T21:03:45Z">
        <w:r>
          <w:rPr>
            <w:rFonts w:hint="eastAsia" w:ascii="方正仿宋_GB2312" w:hAnsi="方正仿宋_GB2312" w:eastAsia="方正仿宋_GB2312" w:cs="方正仿宋_GB2312"/>
            <w:sz w:val="32"/>
            <w:szCs w:val="32"/>
            <w:lang w:val="en-US" w:eastAsia="zh-CN"/>
          </w:rPr>
          <w:t>9</w:t>
        </w:r>
      </w:ins>
      <w:ins w:id="113" w:author="小超" w:date="2024-09-18T20:56:21Z">
        <w:r>
          <w:rPr>
            <w:rFonts w:hint="eastAsia" w:ascii="方正仿宋_GB2312" w:hAnsi="方正仿宋_GB2312" w:eastAsia="方正仿宋_GB2312" w:cs="方正仿宋_GB2312"/>
            <w:sz w:val="32"/>
            <w:szCs w:val="32"/>
          </w:rPr>
          <w:t>、沿线不顺直或者有其他障碍物时,可适当调整围挡边线,保证围挡线性美观、顺直,围挡牢固。</w:t>
        </w:r>
      </w:ins>
    </w:p>
    <w:p w14:paraId="2AD43FC6">
      <w:pPr>
        <w:pStyle w:val="2"/>
        <w:ind w:left="0" w:leftChars="0" w:firstLineChars="0"/>
        <w:rPr>
          <w:rFonts w:hint="default"/>
          <w:lang w:val="en-US" w:eastAsia="zh-CN"/>
        </w:rPr>
      </w:pP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2C59689-945F-4D0C-AE30-55052019353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8B619CFF-EFB5-4D87-AB7D-4A8B17E99BF7}"/>
  </w:font>
  <w:font w:name="楷体">
    <w:panose1 w:val="02010609060101010101"/>
    <w:charset w:val="86"/>
    <w:family w:val="modern"/>
    <w:pitch w:val="default"/>
    <w:sig w:usb0="800002BF" w:usb1="38CF7CFA" w:usb2="00000016" w:usb3="00000000" w:csb0="00040001" w:csb1="00000000"/>
    <w:embedRegular r:id="rId3" w:fontKey="{75135512-1DDA-4ABF-95B0-E06FA458CEC4}"/>
  </w:font>
  <w:font w:name="方正仿宋_GB2312">
    <w:panose1 w:val="02000000000000000000"/>
    <w:charset w:val="86"/>
    <w:family w:val="auto"/>
    <w:pitch w:val="default"/>
    <w:sig w:usb0="A00002BF" w:usb1="184F6CFA" w:usb2="00000012" w:usb3="00000000" w:csb0="00040001" w:csb1="00000000"/>
    <w:embedRegular r:id="rId4" w:fontKey="{94646537-146F-4163-9756-56E64C2E287C}"/>
  </w:font>
  <w:font w:name="方正小标宋简体">
    <w:panose1 w:val="02000000000000000000"/>
    <w:charset w:val="86"/>
    <w:family w:val="auto"/>
    <w:pitch w:val="default"/>
    <w:sig w:usb0="00000001" w:usb1="08000000" w:usb2="00000000" w:usb3="00000000" w:csb0="00040000" w:csb1="00000000"/>
    <w:embedRegular r:id="rId5" w:fontKey="{C742E795-7408-4B27-9228-F61AFD4DB7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F858C">
    <w:pPr>
      <w:pStyle w:val="4"/>
      <w:jc w:val="center"/>
      <w:rPr>
        <w:rFonts w:hint="default"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CCDA3">
                          <w:pPr>
                            <w:pStyle w:val="4"/>
                            <w:jc w:val="center"/>
                          </w:pPr>
                          <w:r>
                            <w:rPr>
                              <w:rFonts w:hint="eastAsia"/>
                              <w:lang w:val="en-US" w:eastAsia="zh-CN"/>
                            </w:rPr>
                            <w:t xml:space="preserve">第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  共 </w:t>
                          </w:r>
                          <w:r>
                            <w:rPr>
                              <w:rFonts w:hint="eastAsia"/>
                              <w:lang w:val="en-US" w:eastAsia="zh-CN"/>
                            </w:rPr>
                            <w:fldChar w:fldCharType="begin"/>
                          </w:r>
                          <w:r>
                            <w:rPr>
                              <w:rFonts w:hint="eastAsia"/>
                              <w:lang w:val="en-US" w:eastAsia="zh-CN"/>
                            </w:rPr>
                            <w:instrText xml:space="preserve"> SECTIONPAGES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BCCDA3">
                    <w:pPr>
                      <w:pStyle w:val="4"/>
                      <w:jc w:val="center"/>
                    </w:pPr>
                    <w:r>
                      <w:rPr>
                        <w:rFonts w:hint="eastAsia"/>
                        <w:lang w:val="en-US" w:eastAsia="zh-CN"/>
                      </w:rPr>
                      <w:t xml:space="preserve">第 </w:t>
                    </w:r>
                    <w:r>
                      <w:rPr>
                        <w:rFonts w:hint="eastAsia"/>
                        <w:lang w:val="en-US" w:eastAsia="zh-CN"/>
                      </w:rPr>
                      <w:fldChar w:fldCharType="begin"/>
                    </w:r>
                    <w:r>
                      <w:rPr>
                        <w:rFonts w:hint="eastAsia"/>
                        <w:lang w:val="en-US" w:eastAsia="zh-CN"/>
                      </w:rPr>
                      <w:instrText xml:space="preserve"> PAGE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  共 </w:t>
                    </w:r>
                    <w:r>
                      <w:rPr>
                        <w:rFonts w:hint="eastAsia"/>
                        <w:lang w:val="en-US" w:eastAsia="zh-CN"/>
                      </w:rPr>
                      <w:fldChar w:fldCharType="begin"/>
                    </w:r>
                    <w:r>
                      <w:rPr>
                        <w:rFonts w:hint="eastAsia"/>
                        <w:lang w:val="en-US" w:eastAsia="zh-CN"/>
                      </w:rPr>
                      <w:instrText xml:space="preserve"> SECTIONPAGES \* MERGEFORMAT </w:instrText>
                    </w:r>
                    <w:r>
                      <w:rPr>
                        <w:rFonts w:hint="eastAsia"/>
                        <w:lang w:val="en-US" w:eastAsia="zh-CN"/>
                      </w:rPr>
                      <w:fldChar w:fldCharType="separate"/>
                    </w:r>
                    <w:r>
                      <w:rPr>
                        <w:rFonts w:hint="eastAsia"/>
                        <w:lang w:val="en-US" w:eastAsia="zh-CN"/>
                      </w:rPr>
                      <w:t>1</w:t>
                    </w:r>
                    <w:r>
                      <w:rPr>
                        <w:rFonts w:hint="eastAsia"/>
                        <w:lang w:val="en-US" w:eastAsia="zh-CN"/>
                      </w:rPr>
                      <w:fldChar w:fldCharType="end"/>
                    </w:r>
                    <w:r>
                      <w:rPr>
                        <w:rFonts w:hint="eastAsia"/>
                        <w:lang w:val="en-US"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6E960">
    <w:pPr>
      <w:jc w:val="center"/>
    </w:pPr>
    <w:ins w:id="0" w:author="小超" w:date="2024-09-18T21:07:21Z">
      <w:r>
        <w:rPr>
          <w:rFonts w:hint="eastAsia" w:asciiTheme="minorHAnsi" w:hAnsiTheme="minorHAnsi" w:eastAsiaTheme="minorEastAsia" w:cstheme="minorBidi"/>
          <w:b w:val="0"/>
          <w:bCs w:val="0"/>
          <w:kern w:val="2"/>
          <w:sz w:val="18"/>
        </w:rPr>
        <w:t>海口空港综合保税区产业基础设施项目、老城A-20-2 、A-20-3项目</w:t>
      </w:r>
    </w:ins>
    <w:ins w:id="1" w:author="小超" w:date="2024-09-18T21:07:21Z">
      <w:r>
        <w:rPr>
          <w:rFonts w:hint="eastAsia" w:asciiTheme="minorHAnsi" w:hAnsiTheme="minorHAnsi" w:eastAsiaTheme="minorEastAsia" w:cstheme="minorBidi"/>
          <w:b w:val="0"/>
          <w:bCs w:val="0"/>
          <w:sz w:val="18"/>
          <w:szCs w:val="24"/>
          <w:lang w:val="en-US" w:eastAsia="zh-CN"/>
        </w:rPr>
        <w:t>围蔽任务书</w:t>
      </w:r>
    </w:ins>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小超">
    <w15:presenceInfo w15:providerId="WPS Office" w15:userId="2426883710"/>
  </w15:person>
  <w15:person w15:author="WPS_1559614105">
    <w15:presenceInfo w15:providerId="WPS Office" w15:userId="32974498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UwMWZmZmUwOTYwZWJhMTJhODJhMjQ4NGE3OTJiMjcifQ=="/>
  </w:docVars>
  <w:rsids>
    <w:rsidRoot w:val="00000000"/>
    <w:rsid w:val="002F1DA3"/>
    <w:rsid w:val="004B71AB"/>
    <w:rsid w:val="01050B73"/>
    <w:rsid w:val="011B0745"/>
    <w:rsid w:val="014D0B1B"/>
    <w:rsid w:val="017B2F92"/>
    <w:rsid w:val="01D566F1"/>
    <w:rsid w:val="01EE5E5A"/>
    <w:rsid w:val="01F66ABD"/>
    <w:rsid w:val="02DA1F3A"/>
    <w:rsid w:val="02DC2156"/>
    <w:rsid w:val="04096F7B"/>
    <w:rsid w:val="044955CA"/>
    <w:rsid w:val="04F858AB"/>
    <w:rsid w:val="054226BB"/>
    <w:rsid w:val="06BB2083"/>
    <w:rsid w:val="06DF3FC3"/>
    <w:rsid w:val="07577FFE"/>
    <w:rsid w:val="0789537A"/>
    <w:rsid w:val="07FA7843"/>
    <w:rsid w:val="08CC4A1B"/>
    <w:rsid w:val="099866AB"/>
    <w:rsid w:val="09B23C11"/>
    <w:rsid w:val="09C3197A"/>
    <w:rsid w:val="0A956669"/>
    <w:rsid w:val="0AC7549A"/>
    <w:rsid w:val="0B64160F"/>
    <w:rsid w:val="0B894A04"/>
    <w:rsid w:val="0B996E37"/>
    <w:rsid w:val="0B9A2BAF"/>
    <w:rsid w:val="0C811679"/>
    <w:rsid w:val="0CDB0CA5"/>
    <w:rsid w:val="0CE51C08"/>
    <w:rsid w:val="0DA970D9"/>
    <w:rsid w:val="0DF447F8"/>
    <w:rsid w:val="0DFA5B87"/>
    <w:rsid w:val="0E7476E7"/>
    <w:rsid w:val="0EC266A4"/>
    <w:rsid w:val="0ECA1728"/>
    <w:rsid w:val="0F451083"/>
    <w:rsid w:val="0F4E618A"/>
    <w:rsid w:val="0F5F5CA1"/>
    <w:rsid w:val="10C04E65"/>
    <w:rsid w:val="11164A85"/>
    <w:rsid w:val="116E6670"/>
    <w:rsid w:val="134358DA"/>
    <w:rsid w:val="138C102F"/>
    <w:rsid w:val="13A4281C"/>
    <w:rsid w:val="13DB3D64"/>
    <w:rsid w:val="13DD039A"/>
    <w:rsid w:val="145E745C"/>
    <w:rsid w:val="149E54BE"/>
    <w:rsid w:val="14FE41AE"/>
    <w:rsid w:val="156356A4"/>
    <w:rsid w:val="15CD7A9E"/>
    <w:rsid w:val="16151519"/>
    <w:rsid w:val="164E4CC1"/>
    <w:rsid w:val="166C5148"/>
    <w:rsid w:val="16DA38AA"/>
    <w:rsid w:val="17176842"/>
    <w:rsid w:val="179901BE"/>
    <w:rsid w:val="17B62B1E"/>
    <w:rsid w:val="183008AF"/>
    <w:rsid w:val="18534811"/>
    <w:rsid w:val="18552337"/>
    <w:rsid w:val="18907B83"/>
    <w:rsid w:val="189C1D14"/>
    <w:rsid w:val="18F61ED7"/>
    <w:rsid w:val="1A0A7788"/>
    <w:rsid w:val="1A400CBF"/>
    <w:rsid w:val="1A495ECC"/>
    <w:rsid w:val="1A626F8D"/>
    <w:rsid w:val="1AFC4CEC"/>
    <w:rsid w:val="1B431493"/>
    <w:rsid w:val="1B4434A4"/>
    <w:rsid w:val="1B9E3FF5"/>
    <w:rsid w:val="1BD01CD5"/>
    <w:rsid w:val="1C2657FB"/>
    <w:rsid w:val="1C2D61D9"/>
    <w:rsid w:val="1C6E7E6B"/>
    <w:rsid w:val="1CAC629E"/>
    <w:rsid w:val="1E267B6A"/>
    <w:rsid w:val="1E9B2A6E"/>
    <w:rsid w:val="1EA00084"/>
    <w:rsid w:val="1F18551B"/>
    <w:rsid w:val="1F3E6F08"/>
    <w:rsid w:val="1F9823B6"/>
    <w:rsid w:val="1FF87426"/>
    <w:rsid w:val="207D067D"/>
    <w:rsid w:val="211803A6"/>
    <w:rsid w:val="21554549"/>
    <w:rsid w:val="218912A4"/>
    <w:rsid w:val="21DF2C72"/>
    <w:rsid w:val="22580779"/>
    <w:rsid w:val="22E5250A"/>
    <w:rsid w:val="23526D43"/>
    <w:rsid w:val="23E6478B"/>
    <w:rsid w:val="242552B4"/>
    <w:rsid w:val="2524556B"/>
    <w:rsid w:val="25AE752B"/>
    <w:rsid w:val="26287420"/>
    <w:rsid w:val="2685028B"/>
    <w:rsid w:val="27147861"/>
    <w:rsid w:val="27CF7389"/>
    <w:rsid w:val="27D03788"/>
    <w:rsid w:val="27F136FF"/>
    <w:rsid w:val="283B7736"/>
    <w:rsid w:val="284A3E18"/>
    <w:rsid w:val="288C5A49"/>
    <w:rsid w:val="28A864B3"/>
    <w:rsid w:val="28F11C08"/>
    <w:rsid w:val="2911502B"/>
    <w:rsid w:val="2920604A"/>
    <w:rsid w:val="2A333E70"/>
    <w:rsid w:val="2A5B7388"/>
    <w:rsid w:val="2ADC0696"/>
    <w:rsid w:val="2B2F42CF"/>
    <w:rsid w:val="2B6E5792"/>
    <w:rsid w:val="2B9B4180"/>
    <w:rsid w:val="2C1005F7"/>
    <w:rsid w:val="2C3562B0"/>
    <w:rsid w:val="2C6721E1"/>
    <w:rsid w:val="2C9E6271"/>
    <w:rsid w:val="2CF77A09"/>
    <w:rsid w:val="2DC669F8"/>
    <w:rsid w:val="2E505623"/>
    <w:rsid w:val="2F146650"/>
    <w:rsid w:val="2F5B602D"/>
    <w:rsid w:val="2FC17E5D"/>
    <w:rsid w:val="2FDC44EE"/>
    <w:rsid w:val="2FF81ACE"/>
    <w:rsid w:val="303E6DDB"/>
    <w:rsid w:val="30557BA7"/>
    <w:rsid w:val="30BA3228"/>
    <w:rsid w:val="30FC55EE"/>
    <w:rsid w:val="31BE4652"/>
    <w:rsid w:val="31E22A36"/>
    <w:rsid w:val="3236068C"/>
    <w:rsid w:val="326F1DF0"/>
    <w:rsid w:val="328E04C8"/>
    <w:rsid w:val="32C86926"/>
    <w:rsid w:val="33092244"/>
    <w:rsid w:val="331D184C"/>
    <w:rsid w:val="33694A91"/>
    <w:rsid w:val="33F94067"/>
    <w:rsid w:val="33F95E15"/>
    <w:rsid w:val="344C23E9"/>
    <w:rsid w:val="347A5636"/>
    <w:rsid w:val="35092088"/>
    <w:rsid w:val="3555351F"/>
    <w:rsid w:val="35952134"/>
    <w:rsid w:val="36295B34"/>
    <w:rsid w:val="36F176DD"/>
    <w:rsid w:val="372413FB"/>
    <w:rsid w:val="372701AB"/>
    <w:rsid w:val="377F0D27"/>
    <w:rsid w:val="37BD53AB"/>
    <w:rsid w:val="37F76B0F"/>
    <w:rsid w:val="382C4A0B"/>
    <w:rsid w:val="38721F0C"/>
    <w:rsid w:val="388365F5"/>
    <w:rsid w:val="389A10E8"/>
    <w:rsid w:val="3905525C"/>
    <w:rsid w:val="39070FD4"/>
    <w:rsid w:val="395F671A"/>
    <w:rsid w:val="397A79F8"/>
    <w:rsid w:val="3982065B"/>
    <w:rsid w:val="3A744447"/>
    <w:rsid w:val="3A7B5D62"/>
    <w:rsid w:val="3B9A612F"/>
    <w:rsid w:val="3BA80F68"/>
    <w:rsid w:val="3BAC7C11"/>
    <w:rsid w:val="3C340332"/>
    <w:rsid w:val="3C4340D1"/>
    <w:rsid w:val="3D0F2205"/>
    <w:rsid w:val="3D4E71D1"/>
    <w:rsid w:val="3DFF671E"/>
    <w:rsid w:val="3F340649"/>
    <w:rsid w:val="40316936"/>
    <w:rsid w:val="419E1DAA"/>
    <w:rsid w:val="4214206C"/>
    <w:rsid w:val="4250579A"/>
    <w:rsid w:val="42611755"/>
    <w:rsid w:val="428974D9"/>
    <w:rsid w:val="43150313"/>
    <w:rsid w:val="44035639"/>
    <w:rsid w:val="447D45CD"/>
    <w:rsid w:val="44D30B0A"/>
    <w:rsid w:val="46445615"/>
    <w:rsid w:val="4691012F"/>
    <w:rsid w:val="47215957"/>
    <w:rsid w:val="4874505C"/>
    <w:rsid w:val="48CA7928"/>
    <w:rsid w:val="4919245E"/>
    <w:rsid w:val="49731D6E"/>
    <w:rsid w:val="49BF7A40"/>
    <w:rsid w:val="4AD625B4"/>
    <w:rsid w:val="4B02784D"/>
    <w:rsid w:val="4B644064"/>
    <w:rsid w:val="4B9A5570"/>
    <w:rsid w:val="4BD72A88"/>
    <w:rsid w:val="4C3745FA"/>
    <w:rsid w:val="4CD62D3F"/>
    <w:rsid w:val="4D367E87"/>
    <w:rsid w:val="4DCA28A4"/>
    <w:rsid w:val="4E6F6FA8"/>
    <w:rsid w:val="4F4915A7"/>
    <w:rsid w:val="4F4977F9"/>
    <w:rsid w:val="4F9667B6"/>
    <w:rsid w:val="50566E9E"/>
    <w:rsid w:val="50597F0F"/>
    <w:rsid w:val="50795EBC"/>
    <w:rsid w:val="50AA1D0B"/>
    <w:rsid w:val="50E17719"/>
    <w:rsid w:val="513149E8"/>
    <w:rsid w:val="51735001"/>
    <w:rsid w:val="52886EB1"/>
    <w:rsid w:val="532C36B9"/>
    <w:rsid w:val="53DB6E8D"/>
    <w:rsid w:val="53F02939"/>
    <w:rsid w:val="53F1045F"/>
    <w:rsid w:val="53FD32A8"/>
    <w:rsid w:val="543640C4"/>
    <w:rsid w:val="548C3CFC"/>
    <w:rsid w:val="549128C0"/>
    <w:rsid w:val="54D73AF9"/>
    <w:rsid w:val="550541C2"/>
    <w:rsid w:val="55A21A11"/>
    <w:rsid w:val="55BE45E8"/>
    <w:rsid w:val="55D41DE6"/>
    <w:rsid w:val="55E24503"/>
    <w:rsid w:val="56794E67"/>
    <w:rsid w:val="56AA4F04"/>
    <w:rsid w:val="57F8000E"/>
    <w:rsid w:val="58005114"/>
    <w:rsid w:val="58013C13"/>
    <w:rsid w:val="581D5CC6"/>
    <w:rsid w:val="58247055"/>
    <w:rsid w:val="5877552D"/>
    <w:rsid w:val="58A2437F"/>
    <w:rsid w:val="58BD4DB3"/>
    <w:rsid w:val="58F76517"/>
    <w:rsid w:val="5A054729"/>
    <w:rsid w:val="5A1629CD"/>
    <w:rsid w:val="5A587CD5"/>
    <w:rsid w:val="5AE34FA5"/>
    <w:rsid w:val="5B60652A"/>
    <w:rsid w:val="5B8C73EB"/>
    <w:rsid w:val="5C244968"/>
    <w:rsid w:val="5C425D35"/>
    <w:rsid w:val="5D885990"/>
    <w:rsid w:val="5E371164"/>
    <w:rsid w:val="5E5A37D0"/>
    <w:rsid w:val="5ED05841"/>
    <w:rsid w:val="5F265461"/>
    <w:rsid w:val="5F364B00"/>
    <w:rsid w:val="5FBE7D8F"/>
    <w:rsid w:val="5FDA449D"/>
    <w:rsid w:val="605A37BF"/>
    <w:rsid w:val="61241E74"/>
    <w:rsid w:val="6151078F"/>
    <w:rsid w:val="618943CD"/>
    <w:rsid w:val="62375BD7"/>
    <w:rsid w:val="626764BC"/>
    <w:rsid w:val="62856942"/>
    <w:rsid w:val="628A21AA"/>
    <w:rsid w:val="62D06F16"/>
    <w:rsid w:val="63184F99"/>
    <w:rsid w:val="6352438B"/>
    <w:rsid w:val="63715118"/>
    <w:rsid w:val="645A5BAC"/>
    <w:rsid w:val="64F728BE"/>
    <w:rsid w:val="65110961"/>
    <w:rsid w:val="651641C9"/>
    <w:rsid w:val="652C7549"/>
    <w:rsid w:val="65DC2D1D"/>
    <w:rsid w:val="65E9543A"/>
    <w:rsid w:val="66285F62"/>
    <w:rsid w:val="66CC6881"/>
    <w:rsid w:val="670528DD"/>
    <w:rsid w:val="67966EFB"/>
    <w:rsid w:val="68582403"/>
    <w:rsid w:val="68BE495C"/>
    <w:rsid w:val="68EF4B15"/>
    <w:rsid w:val="693B7D5A"/>
    <w:rsid w:val="695A0B28"/>
    <w:rsid w:val="69FC1BE0"/>
    <w:rsid w:val="6A233D1F"/>
    <w:rsid w:val="6A3F387A"/>
    <w:rsid w:val="6B1271E1"/>
    <w:rsid w:val="6B286A04"/>
    <w:rsid w:val="6B43614A"/>
    <w:rsid w:val="6BE91CF0"/>
    <w:rsid w:val="6C0528A2"/>
    <w:rsid w:val="6C315445"/>
    <w:rsid w:val="6CA16A6E"/>
    <w:rsid w:val="6CDC3602"/>
    <w:rsid w:val="6D033285"/>
    <w:rsid w:val="6EB72579"/>
    <w:rsid w:val="6FF46EB5"/>
    <w:rsid w:val="706D319B"/>
    <w:rsid w:val="708071F1"/>
    <w:rsid w:val="70E50FA4"/>
    <w:rsid w:val="71052B94"/>
    <w:rsid w:val="71125845"/>
    <w:rsid w:val="71186BD3"/>
    <w:rsid w:val="711F7F62"/>
    <w:rsid w:val="717C3606"/>
    <w:rsid w:val="71D44D6B"/>
    <w:rsid w:val="726A345E"/>
    <w:rsid w:val="726C5429"/>
    <w:rsid w:val="72850298"/>
    <w:rsid w:val="72A47267"/>
    <w:rsid w:val="72DB610A"/>
    <w:rsid w:val="73170115"/>
    <w:rsid w:val="734B3290"/>
    <w:rsid w:val="736D3206"/>
    <w:rsid w:val="73BE7BE1"/>
    <w:rsid w:val="73D74B24"/>
    <w:rsid w:val="744F5002"/>
    <w:rsid w:val="754206C3"/>
    <w:rsid w:val="75B90985"/>
    <w:rsid w:val="7614205F"/>
    <w:rsid w:val="76E934EC"/>
    <w:rsid w:val="7706409E"/>
    <w:rsid w:val="77D93560"/>
    <w:rsid w:val="784B5AE0"/>
    <w:rsid w:val="785B16CA"/>
    <w:rsid w:val="785D5F3F"/>
    <w:rsid w:val="797D5C14"/>
    <w:rsid w:val="7A707A80"/>
    <w:rsid w:val="7B0F7299"/>
    <w:rsid w:val="7C482A62"/>
    <w:rsid w:val="7D354E35"/>
    <w:rsid w:val="7D4F7E21"/>
    <w:rsid w:val="7D6A07B6"/>
    <w:rsid w:val="7DD547CA"/>
    <w:rsid w:val="7DF601C0"/>
    <w:rsid w:val="7EC87CAA"/>
    <w:rsid w:val="7ED61926"/>
    <w:rsid w:val="7F413799"/>
    <w:rsid w:val="7FA5060C"/>
    <w:rsid w:val="7FD52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tabs>
        <w:tab w:val="left" w:pos="1050"/>
      </w:tabs>
      <w:spacing w:after="120"/>
      <w:ind w:left="420" w:leftChars="200" w:firstLineChars="200"/>
    </w:pPr>
    <w:rPr>
      <w:sz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1239</Words>
  <Characters>1335</Characters>
  <Lines>0</Lines>
  <Paragraphs>0</Paragraphs>
  <TotalTime>2</TotalTime>
  <ScaleCrop>false</ScaleCrop>
  <LinksUpToDate>false</LinksUpToDate>
  <CharactersWithSpaces>1348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2024-08-05T07:32:00Z</dcterms:created>
  <dc:creator>nengo</dc:creator>
  <cp:lastModifiedBy>小超</cp:lastModifiedBy>
  <dcterms:modified xsi:type="dcterms:W3CDTF">2024-09-19T14:26:51Z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7F5B3BD587DB4F87B5E07A3341EE7908_13</vt:lpwstr>
  </property>
</Properties>
</file>