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F2DD50">
      <w:pPr>
        <w:pStyle w:val="9"/>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Theme="minorEastAsia" w:hAnsiTheme="minorEastAsia" w:eastAsiaTheme="minorEastAsia" w:cstheme="minorEastAsia"/>
          <w:b/>
          <w:color w:val="auto"/>
          <w:sz w:val="21"/>
          <w:szCs w:val="21"/>
        </w:rPr>
      </w:pPr>
    </w:p>
    <w:p w14:paraId="254CE3F4">
      <w:pPr>
        <w:pStyle w:val="9"/>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Theme="minorEastAsia" w:hAnsiTheme="minorEastAsia" w:eastAsiaTheme="minorEastAsia" w:cstheme="minorEastAsia"/>
          <w:b/>
          <w:color w:val="auto"/>
          <w:sz w:val="52"/>
          <w:szCs w:val="52"/>
        </w:rPr>
      </w:pPr>
    </w:p>
    <w:p w14:paraId="3DB6D7B5">
      <w:pPr>
        <w:pStyle w:val="9"/>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Theme="minorEastAsia" w:hAnsiTheme="minorEastAsia" w:eastAsiaTheme="minorEastAsia" w:cstheme="minorEastAsia"/>
          <w:b/>
          <w:color w:val="auto"/>
          <w:sz w:val="52"/>
          <w:szCs w:val="52"/>
        </w:rPr>
      </w:pPr>
    </w:p>
    <w:p w14:paraId="1F86D3BB">
      <w:pPr>
        <w:pageBreakBefore w:val="0"/>
        <w:wordWrap/>
        <w:topLinePunct w:val="0"/>
        <w:bidi w:val="0"/>
        <w:adjustRightInd w:val="0"/>
        <w:snapToGrid w:val="0"/>
        <w:spacing w:line="360" w:lineRule="auto"/>
        <w:jc w:val="center"/>
        <w:textAlignment w:val="auto"/>
        <w:rPr>
          <w:rFonts w:hint="default" w:asciiTheme="minorEastAsia" w:hAnsiTheme="minorEastAsia" w:eastAsiaTheme="minorEastAsia" w:cstheme="minorEastAsia"/>
          <w:b/>
          <w:color w:val="auto"/>
          <w:sz w:val="52"/>
          <w:szCs w:val="52"/>
          <w:lang w:val="en-US" w:eastAsia="zh-CN"/>
        </w:rPr>
      </w:pPr>
      <w:r>
        <w:rPr>
          <w:rFonts w:hint="eastAsia" w:asciiTheme="minorEastAsia" w:hAnsiTheme="minorEastAsia" w:eastAsiaTheme="minorEastAsia" w:cstheme="minorEastAsia"/>
          <w:b/>
          <w:color w:val="auto"/>
          <w:sz w:val="52"/>
          <w:szCs w:val="52"/>
          <w:lang w:val="en-US" w:eastAsia="zh-CN"/>
        </w:rPr>
        <w:t>海口江东新区管理局</w:t>
      </w:r>
    </w:p>
    <w:p w14:paraId="03A92410">
      <w:pPr>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Theme="minorEastAsia" w:hAnsiTheme="minorEastAsia" w:eastAsiaTheme="minorEastAsia" w:cstheme="minorEastAsia"/>
          <w:b/>
          <w:color w:val="auto"/>
          <w:sz w:val="52"/>
          <w:szCs w:val="52"/>
        </w:rPr>
      </w:pPr>
      <w:r>
        <w:rPr>
          <w:rFonts w:hint="eastAsia" w:asciiTheme="minorEastAsia" w:hAnsiTheme="minorEastAsia" w:eastAsiaTheme="minorEastAsia" w:cstheme="minorEastAsia"/>
          <w:b/>
          <w:color w:val="auto"/>
          <w:sz w:val="52"/>
          <w:szCs w:val="52"/>
        </w:rPr>
        <w:t>采购</w:t>
      </w:r>
      <w:r>
        <w:rPr>
          <w:rFonts w:hint="eastAsia" w:asciiTheme="minorEastAsia" w:hAnsiTheme="minorEastAsia" w:eastAsiaTheme="minorEastAsia" w:cstheme="minorEastAsia"/>
          <w:b/>
          <w:color w:val="auto"/>
          <w:sz w:val="52"/>
          <w:szCs w:val="52"/>
          <w:lang w:val="en-US" w:eastAsia="zh-CN"/>
        </w:rPr>
        <w:t>比选</w:t>
      </w:r>
      <w:r>
        <w:rPr>
          <w:rFonts w:hint="eastAsia" w:asciiTheme="minorEastAsia" w:hAnsiTheme="minorEastAsia" w:eastAsiaTheme="minorEastAsia" w:cstheme="minorEastAsia"/>
          <w:b/>
          <w:color w:val="auto"/>
          <w:sz w:val="52"/>
          <w:szCs w:val="52"/>
        </w:rPr>
        <w:t>文件</w:t>
      </w:r>
    </w:p>
    <w:p w14:paraId="792F96A2">
      <w:pPr>
        <w:pStyle w:val="3"/>
        <w:pageBreakBefore w:val="0"/>
        <w:widowControl w:val="0"/>
        <w:kinsoku/>
        <w:wordWrap/>
        <w:overflowPunct/>
        <w:topLinePunct w:val="0"/>
        <w:autoSpaceDE/>
        <w:autoSpaceDN/>
        <w:bidi w:val="0"/>
        <w:spacing w:line="500" w:lineRule="exact"/>
        <w:jc w:val="center"/>
        <w:textAlignment w:val="auto"/>
        <w:rPr>
          <w:rFonts w:hint="default" w:eastAsiaTheme="minorEastAsia"/>
          <w:lang w:val="en-US" w:eastAsia="zh-CN"/>
        </w:rPr>
      </w:pPr>
    </w:p>
    <w:p w14:paraId="33D8B513">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color w:val="auto"/>
          <w:sz w:val="21"/>
          <w:szCs w:val="21"/>
        </w:rPr>
      </w:pPr>
    </w:p>
    <w:p w14:paraId="0B9B436E">
      <w:pPr>
        <w:pageBreakBefore w:val="0"/>
        <w:wordWrap/>
        <w:topLinePunct w:val="0"/>
        <w:bidi w:val="0"/>
        <w:spacing w:line="360" w:lineRule="auto"/>
        <w:textAlignment w:val="auto"/>
        <w:rPr>
          <w:color w:val="auto"/>
          <w:sz w:val="21"/>
          <w:szCs w:val="21"/>
        </w:rPr>
      </w:pPr>
    </w:p>
    <w:p w14:paraId="4DCA12D3">
      <w:pPr>
        <w:pStyle w:val="9"/>
        <w:pageBreakBefore w:val="0"/>
        <w:wordWrap/>
        <w:topLinePunct w:val="0"/>
        <w:bidi w:val="0"/>
        <w:adjustRightInd w:val="0"/>
        <w:snapToGrid w:val="0"/>
        <w:spacing w:line="360" w:lineRule="auto"/>
        <w:jc w:val="center"/>
        <w:textAlignment w:val="auto"/>
        <w:outlineLvl w:val="0"/>
        <w:rPr>
          <w:rFonts w:asciiTheme="minorEastAsia" w:hAnsiTheme="minorEastAsia" w:eastAsiaTheme="minorEastAsia" w:cstheme="minorEastAsia"/>
          <w:b/>
          <w:color w:val="auto"/>
          <w:sz w:val="21"/>
          <w:szCs w:val="21"/>
        </w:rPr>
      </w:pPr>
    </w:p>
    <w:p w14:paraId="484B6817">
      <w:pPr>
        <w:pStyle w:val="9"/>
        <w:pageBreakBefore w:val="0"/>
        <w:wordWrap/>
        <w:topLinePunct w:val="0"/>
        <w:bidi w:val="0"/>
        <w:adjustRightInd w:val="0"/>
        <w:snapToGrid w:val="0"/>
        <w:spacing w:line="360" w:lineRule="auto"/>
        <w:jc w:val="center"/>
        <w:textAlignment w:val="auto"/>
        <w:outlineLvl w:val="0"/>
        <w:rPr>
          <w:rFonts w:asciiTheme="minorEastAsia" w:hAnsiTheme="minorEastAsia" w:eastAsiaTheme="minorEastAsia" w:cstheme="minorEastAsia"/>
          <w:b/>
          <w:color w:val="auto"/>
          <w:sz w:val="21"/>
          <w:szCs w:val="21"/>
        </w:rPr>
      </w:pPr>
    </w:p>
    <w:p w14:paraId="0D6DA2B7">
      <w:pPr>
        <w:pStyle w:val="9"/>
        <w:pageBreakBefore w:val="0"/>
        <w:wordWrap/>
        <w:topLinePunct w:val="0"/>
        <w:bidi w:val="0"/>
        <w:spacing w:line="360" w:lineRule="auto"/>
        <w:ind w:firstLine="1476" w:firstLineChars="700"/>
        <w:jc w:val="left"/>
        <w:textAlignment w:val="auto"/>
        <w:outlineLvl w:val="0"/>
        <w:rPr>
          <w:rFonts w:hint="eastAsia" w:asciiTheme="minorEastAsia" w:hAnsiTheme="minorEastAsia" w:eastAsiaTheme="minorEastAsia" w:cstheme="minorEastAsia"/>
          <w:b/>
          <w:bCs w:val="0"/>
          <w:color w:val="auto"/>
          <w:sz w:val="21"/>
          <w:szCs w:val="21"/>
        </w:rPr>
      </w:pPr>
    </w:p>
    <w:p w14:paraId="2119BE82">
      <w:pPr>
        <w:pStyle w:val="9"/>
        <w:pageBreakBefore w:val="0"/>
        <w:wordWrap/>
        <w:topLinePunct w:val="0"/>
        <w:bidi w:val="0"/>
        <w:spacing w:line="360" w:lineRule="auto"/>
        <w:ind w:firstLine="1968" w:firstLineChars="700"/>
        <w:jc w:val="left"/>
        <w:textAlignment w:val="auto"/>
        <w:outlineLvl w:val="0"/>
        <w:rPr>
          <w:rFonts w:hint="default" w:asciiTheme="minorEastAsia" w:hAnsiTheme="minorEastAsia" w:eastAsiaTheme="minorEastAsia" w:cstheme="minorEastAsia"/>
          <w:b/>
          <w:bCs w:val="0"/>
          <w:color w:val="auto"/>
          <w:sz w:val="28"/>
          <w:szCs w:val="28"/>
          <w:lang w:val="en-US" w:eastAsia="zh-CN"/>
        </w:rPr>
      </w:pPr>
      <w:bookmarkStart w:id="0" w:name="_Toc245887524"/>
      <w:bookmarkStart w:id="1" w:name="_Toc245888257"/>
      <w:bookmarkStart w:id="2" w:name="_Toc246826091"/>
      <w:bookmarkStart w:id="3" w:name="_Toc246825786"/>
      <w:r>
        <w:rPr>
          <w:rFonts w:hint="eastAsia" w:asciiTheme="minorEastAsia" w:hAnsiTheme="minorEastAsia" w:eastAsiaTheme="minorEastAsia" w:cstheme="minorEastAsia"/>
          <w:b/>
          <w:bCs w:val="0"/>
          <w:color w:val="auto"/>
          <w:sz w:val="28"/>
          <w:szCs w:val="28"/>
        </w:rPr>
        <w:t>项目编号：</w:t>
      </w:r>
      <w:bookmarkEnd w:id="0"/>
      <w:bookmarkEnd w:id="1"/>
      <w:bookmarkEnd w:id="2"/>
      <w:bookmarkEnd w:id="3"/>
      <w:bookmarkStart w:id="4" w:name="_Toc246825787"/>
      <w:bookmarkStart w:id="5" w:name="_Toc246826092"/>
      <w:bookmarkStart w:id="6" w:name="_Toc245888258"/>
      <w:bookmarkStart w:id="7" w:name="_Toc245887525"/>
      <w:r>
        <w:rPr>
          <w:rFonts w:hint="eastAsia" w:asciiTheme="minorEastAsia" w:hAnsiTheme="minorEastAsia" w:eastAsiaTheme="minorEastAsia" w:cstheme="minorEastAsia"/>
          <w:b/>
          <w:bCs w:val="0"/>
          <w:color w:val="auto"/>
          <w:sz w:val="28"/>
          <w:szCs w:val="28"/>
          <w:lang w:val="en-US" w:eastAsia="zh-CN"/>
        </w:rPr>
        <w:t>JDCG-YSB-2026-001</w:t>
      </w:r>
    </w:p>
    <w:p w14:paraId="6184C6CE">
      <w:pPr>
        <w:pStyle w:val="9"/>
        <w:pageBreakBefore w:val="0"/>
        <w:wordWrap/>
        <w:topLinePunct w:val="0"/>
        <w:bidi w:val="0"/>
        <w:spacing w:line="360" w:lineRule="auto"/>
        <w:ind w:left="3360" w:leftChars="931" w:hanging="1405" w:hangingChars="500"/>
        <w:jc w:val="left"/>
        <w:textAlignment w:val="auto"/>
        <w:outlineLvl w:val="0"/>
        <w:rPr>
          <w:rFonts w:hint="eastAsia" w:asciiTheme="minorEastAsia" w:hAnsiTheme="minorEastAsia" w:eastAsiaTheme="minorEastAsia" w:cstheme="minorEastAsia"/>
          <w:b/>
          <w:bCs w:val="0"/>
          <w:color w:val="auto"/>
          <w:sz w:val="28"/>
          <w:szCs w:val="28"/>
          <w:highlight w:val="none"/>
          <w:lang w:val="en-US" w:eastAsia="zh-CN"/>
        </w:rPr>
      </w:pPr>
      <w:r>
        <w:rPr>
          <w:rFonts w:hint="eastAsia" w:asciiTheme="minorEastAsia" w:hAnsiTheme="minorEastAsia" w:eastAsiaTheme="minorEastAsia" w:cstheme="minorEastAsia"/>
          <w:b/>
          <w:bCs w:val="0"/>
          <w:color w:val="auto"/>
          <w:sz w:val="28"/>
          <w:szCs w:val="28"/>
        </w:rPr>
        <w:t>项目名称：</w:t>
      </w:r>
      <w:bookmarkEnd w:id="4"/>
      <w:bookmarkEnd w:id="5"/>
      <w:bookmarkEnd w:id="6"/>
      <w:bookmarkEnd w:id="7"/>
      <w:bookmarkStart w:id="8" w:name="_Toc246826094"/>
      <w:bookmarkStart w:id="9" w:name="_Toc246825789"/>
      <w:bookmarkStart w:id="10" w:name="_Toc245888260"/>
      <w:bookmarkStart w:id="11" w:name="_Toc245887527"/>
      <w:r>
        <w:rPr>
          <w:rFonts w:hint="eastAsia" w:asciiTheme="minorEastAsia" w:hAnsiTheme="minorEastAsia" w:eastAsiaTheme="minorEastAsia" w:cstheme="minorEastAsia"/>
          <w:b/>
          <w:bCs w:val="0"/>
          <w:color w:val="auto"/>
          <w:sz w:val="28"/>
          <w:szCs w:val="28"/>
          <w:highlight w:val="none"/>
          <w:lang w:val="en-US" w:eastAsia="zh-CN"/>
        </w:rPr>
        <w:t>2026年-2027年海口江东新区人才就业服务站服务采购</w:t>
      </w:r>
    </w:p>
    <w:p w14:paraId="223EA6B1">
      <w:pPr>
        <w:pStyle w:val="9"/>
        <w:pageBreakBefore w:val="0"/>
        <w:wordWrap/>
        <w:topLinePunct w:val="0"/>
        <w:bidi w:val="0"/>
        <w:spacing w:line="360" w:lineRule="auto"/>
        <w:ind w:firstLine="1968" w:firstLineChars="700"/>
        <w:jc w:val="left"/>
        <w:textAlignment w:val="auto"/>
        <w:outlineLvl w:val="0"/>
        <w:rPr>
          <w:rFonts w:hint="eastAsia" w:asciiTheme="minorEastAsia" w:hAnsiTheme="minorEastAsia" w:eastAsiaTheme="minorEastAsia" w:cstheme="minorEastAsia"/>
          <w:b/>
          <w:bCs w:val="0"/>
          <w:color w:val="auto"/>
          <w:sz w:val="28"/>
          <w:szCs w:val="28"/>
        </w:rPr>
      </w:pPr>
      <w:r>
        <w:rPr>
          <w:rFonts w:hint="eastAsia" w:asciiTheme="minorEastAsia" w:hAnsiTheme="minorEastAsia" w:eastAsiaTheme="minorEastAsia" w:cstheme="minorEastAsia"/>
          <w:b/>
          <w:bCs w:val="0"/>
          <w:color w:val="auto"/>
          <w:sz w:val="28"/>
          <w:szCs w:val="28"/>
        </w:rPr>
        <w:t>采</w:t>
      </w:r>
      <w:r>
        <w:rPr>
          <w:rFonts w:hint="eastAsia" w:asciiTheme="minorEastAsia" w:hAnsiTheme="minorEastAsia" w:eastAsiaTheme="minorEastAsia" w:cstheme="minorEastAsia"/>
          <w:b/>
          <w:bCs w:val="0"/>
          <w:color w:val="auto"/>
          <w:sz w:val="28"/>
          <w:szCs w:val="28"/>
          <w:lang w:val="en-US" w:eastAsia="zh-CN"/>
        </w:rPr>
        <w:t xml:space="preserve"> </w:t>
      </w:r>
      <w:r>
        <w:rPr>
          <w:rFonts w:hint="eastAsia" w:asciiTheme="minorEastAsia" w:hAnsiTheme="minorEastAsia" w:eastAsiaTheme="minorEastAsia" w:cstheme="minorEastAsia"/>
          <w:b/>
          <w:bCs w:val="0"/>
          <w:color w:val="auto"/>
          <w:sz w:val="28"/>
          <w:szCs w:val="28"/>
        </w:rPr>
        <w:t>购</w:t>
      </w:r>
      <w:r>
        <w:rPr>
          <w:rFonts w:hint="eastAsia" w:asciiTheme="minorEastAsia" w:hAnsiTheme="minorEastAsia" w:eastAsiaTheme="minorEastAsia" w:cstheme="minorEastAsia"/>
          <w:b/>
          <w:bCs w:val="0"/>
          <w:color w:val="auto"/>
          <w:sz w:val="28"/>
          <w:szCs w:val="28"/>
          <w:lang w:val="en-US" w:eastAsia="zh-CN"/>
        </w:rPr>
        <w:t xml:space="preserve"> </w:t>
      </w:r>
      <w:r>
        <w:rPr>
          <w:rFonts w:hint="eastAsia" w:asciiTheme="minorEastAsia" w:hAnsiTheme="minorEastAsia" w:eastAsiaTheme="minorEastAsia" w:cstheme="minorEastAsia"/>
          <w:b/>
          <w:bCs w:val="0"/>
          <w:color w:val="auto"/>
          <w:sz w:val="28"/>
          <w:szCs w:val="28"/>
        </w:rPr>
        <w:t>人：</w:t>
      </w:r>
      <w:r>
        <w:rPr>
          <w:rFonts w:hint="eastAsia" w:asciiTheme="minorEastAsia" w:hAnsiTheme="minorEastAsia" w:eastAsiaTheme="minorEastAsia" w:cstheme="minorEastAsia"/>
          <w:b/>
          <w:bCs w:val="0"/>
          <w:color w:val="auto"/>
          <w:sz w:val="28"/>
          <w:szCs w:val="28"/>
          <w:lang w:val="en-US" w:eastAsia="zh-CN"/>
        </w:rPr>
        <w:t>海口江东新区管理局</w:t>
      </w:r>
      <w:bookmarkEnd w:id="8"/>
      <w:bookmarkEnd w:id="9"/>
      <w:bookmarkEnd w:id="10"/>
      <w:bookmarkEnd w:id="11"/>
    </w:p>
    <w:p w14:paraId="70FE7208">
      <w:pPr>
        <w:pStyle w:val="9"/>
        <w:pageBreakBefore w:val="0"/>
        <w:wordWrap/>
        <w:topLinePunct w:val="0"/>
        <w:bidi w:val="0"/>
        <w:spacing w:line="360" w:lineRule="auto"/>
        <w:ind w:firstLine="1476" w:firstLineChars="700"/>
        <w:jc w:val="left"/>
        <w:textAlignment w:val="auto"/>
        <w:outlineLvl w:val="0"/>
        <w:rPr>
          <w:rFonts w:hint="eastAsia" w:asciiTheme="minorEastAsia" w:hAnsiTheme="minorEastAsia" w:eastAsiaTheme="minorEastAsia" w:cstheme="minorEastAsia"/>
          <w:b/>
          <w:bCs w:val="0"/>
          <w:color w:val="auto"/>
          <w:sz w:val="21"/>
          <w:szCs w:val="21"/>
        </w:rPr>
      </w:pPr>
    </w:p>
    <w:p w14:paraId="2695A19E">
      <w:pPr>
        <w:pStyle w:val="9"/>
        <w:pageBreakBefore w:val="0"/>
        <w:wordWrap/>
        <w:topLinePunct w:val="0"/>
        <w:bidi w:val="0"/>
        <w:spacing w:line="360" w:lineRule="auto"/>
        <w:jc w:val="both"/>
        <w:textAlignment w:val="auto"/>
        <w:outlineLvl w:val="0"/>
        <w:rPr>
          <w:rFonts w:asciiTheme="minorEastAsia" w:hAnsiTheme="minorEastAsia" w:eastAsiaTheme="minorEastAsia" w:cstheme="minorEastAsia"/>
          <w:b w:val="0"/>
          <w:bCs/>
          <w:color w:val="auto"/>
          <w:sz w:val="21"/>
          <w:szCs w:val="21"/>
        </w:rPr>
      </w:pPr>
    </w:p>
    <w:p w14:paraId="06849AB4">
      <w:pPr>
        <w:pStyle w:val="29"/>
        <w:pageBreakBefore w:val="0"/>
        <w:wordWrap/>
        <w:topLinePunct w:val="0"/>
        <w:bidi w:val="0"/>
        <w:spacing w:line="360" w:lineRule="auto"/>
        <w:textAlignment w:val="auto"/>
        <w:rPr>
          <w:rFonts w:hint="eastAsia"/>
          <w:color w:val="auto"/>
          <w:sz w:val="21"/>
          <w:szCs w:val="21"/>
        </w:rPr>
      </w:pPr>
    </w:p>
    <w:p w14:paraId="083F056B">
      <w:pPr>
        <w:pStyle w:val="16"/>
        <w:ind w:left="0" w:leftChars="0" w:firstLine="0" w:firstLineChars="0"/>
        <w:rPr>
          <w:rFonts w:hint="eastAsia"/>
          <w:color w:val="auto"/>
          <w:sz w:val="21"/>
          <w:szCs w:val="21"/>
        </w:rPr>
      </w:pPr>
    </w:p>
    <w:p w14:paraId="08ED94D3">
      <w:pPr>
        <w:pStyle w:val="16"/>
        <w:rPr>
          <w:rFonts w:hint="eastAsia"/>
          <w:color w:val="auto"/>
          <w:sz w:val="21"/>
          <w:szCs w:val="21"/>
        </w:rPr>
      </w:pPr>
    </w:p>
    <w:p w14:paraId="305B90AD">
      <w:pPr>
        <w:pStyle w:val="16"/>
        <w:rPr>
          <w:rFonts w:hint="eastAsia"/>
          <w:color w:val="auto"/>
          <w:sz w:val="21"/>
          <w:szCs w:val="21"/>
        </w:rPr>
      </w:pPr>
    </w:p>
    <w:p w14:paraId="3793A7DC">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
          <w:color w:val="auto"/>
          <w:spacing w:val="40"/>
          <w:sz w:val="21"/>
          <w:szCs w:val="21"/>
        </w:rPr>
      </w:pPr>
    </w:p>
    <w:p w14:paraId="7507CE92">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
          <w:color w:val="auto"/>
          <w:spacing w:val="40"/>
          <w:sz w:val="21"/>
          <w:szCs w:val="21"/>
        </w:rPr>
      </w:pPr>
    </w:p>
    <w:p w14:paraId="0F12BFE8">
      <w:pPr>
        <w:pStyle w:val="9"/>
        <w:pageBreakBefore w:val="0"/>
        <w:wordWrap/>
        <w:topLinePunct w:val="0"/>
        <w:bidi w:val="0"/>
        <w:adjustRightInd w:val="0"/>
        <w:snapToGrid w:val="0"/>
        <w:spacing w:line="360" w:lineRule="auto"/>
        <w:jc w:val="center"/>
        <w:textAlignment w:val="auto"/>
        <w:outlineLvl w:val="0"/>
        <w:rPr>
          <w:rFonts w:hint="eastAsia" w:asciiTheme="minorEastAsia" w:hAnsiTheme="minorEastAsia" w:eastAsiaTheme="minorEastAsia" w:cstheme="minorEastAsia"/>
          <w:b/>
          <w:color w:val="auto"/>
          <w:sz w:val="28"/>
          <w:szCs w:val="28"/>
        </w:rPr>
      </w:pPr>
      <w:r>
        <w:rPr>
          <w:rFonts w:hint="eastAsia" w:asciiTheme="minorEastAsia" w:hAnsiTheme="minorEastAsia" w:eastAsiaTheme="minorEastAsia" w:cstheme="minorEastAsia"/>
          <w:b/>
          <w:color w:val="auto"/>
          <w:spacing w:val="40"/>
          <w:sz w:val="28"/>
          <w:szCs w:val="28"/>
          <w:lang w:val="en-US" w:eastAsia="zh-CN"/>
        </w:rPr>
        <w:t>2026</w:t>
      </w:r>
      <w:r>
        <w:rPr>
          <w:rFonts w:hint="eastAsia" w:asciiTheme="minorEastAsia" w:hAnsiTheme="minorEastAsia" w:eastAsiaTheme="minorEastAsia" w:cstheme="minorEastAsia"/>
          <w:b/>
          <w:color w:val="auto"/>
          <w:spacing w:val="40"/>
          <w:sz w:val="28"/>
          <w:szCs w:val="28"/>
        </w:rPr>
        <w:t>年</w:t>
      </w:r>
      <w:ins w:id="0" w:author="WPS_1608533305" w:date="2026-07-23T16:38:45Z">
        <w:r>
          <w:rPr>
            <w:rFonts w:hint="eastAsia" w:asciiTheme="minorEastAsia" w:hAnsiTheme="minorEastAsia" w:eastAsiaTheme="minorEastAsia" w:cstheme="minorEastAsia"/>
            <w:b/>
            <w:color w:val="auto"/>
            <w:spacing w:val="40"/>
            <w:sz w:val="28"/>
            <w:szCs w:val="28"/>
            <w:lang w:val="en-US" w:eastAsia="zh-CN"/>
          </w:rPr>
          <w:t>7</w:t>
        </w:r>
      </w:ins>
      <w:r>
        <w:rPr>
          <w:rFonts w:hint="eastAsia" w:asciiTheme="minorEastAsia" w:hAnsiTheme="minorEastAsia" w:eastAsiaTheme="minorEastAsia" w:cstheme="minorEastAsia"/>
          <w:b/>
          <w:color w:val="auto"/>
          <w:spacing w:val="40"/>
          <w:sz w:val="28"/>
          <w:szCs w:val="28"/>
        </w:rPr>
        <w:t xml:space="preserve">月  </w:t>
      </w:r>
    </w:p>
    <w:p w14:paraId="7DCB339F">
      <w:pPr>
        <w:pStyle w:val="9"/>
        <w:pageBreakBefore w:val="0"/>
        <w:wordWrap/>
        <w:topLinePunct w:val="0"/>
        <w:bidi w:val="0"/>
        <w:adjustRightInd w:val="0"/>
        <w:snapToGrid w:val="0"/>
        <w:spacing w:line="360" w:lineRule="auto"/>
        <w:jc w:val="center"/>
        <w:textAlignment w:val="auto"/>
        <w:outlineLvl w:val="0"/>
        <w:rPr>
          <w:rFonts w:hint="eastAsia" w:asciiTheme="minorEastAsia" w:hAnsiTheme="minorEastAsia" w:eastAsiaTheme="minorEastAsia" w:cstheme="minorEastAsia"/>
          <w:b/>
          <w:color w:val="auto"/>
          <w:sz w:val="28"/>
          <w:szCs w:val="28"/>
        </w:rPr>
      </w:pPr>
    </w:p>
    <w:p w14:paraId="603292AB">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Style w:val="24"/>
          <w:rFonts w:hint="eastAsia" w:ascii="宋体" w:hAnsi="宋体" w:eastAsia="宋体" w:cs="宋体"/>
          <w:b/>
          <w:bCs w:val="0"/>
          <w:color w:val="auto"/>
          <w:sz w:val="21"/>
          <w:szCs w:val="21"/>
          <w:u w:val="none"/>
        </w:rPr>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pPr>
    </w:p>
    <w:p w14:paraId="1D0AA2A1">
      <w:pPr>
        <w:pStyle w:val="9"/>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Style w:val="24"/>
          <w:rFonts w:hint="eastAsia" w:ascii="宋体" w:hAnsi="宋体" w:eastAsia="宋体" w:cs="宋体"/>
          <w:b/>
          <w:bCs w:val="0"/>
          <w:color w:val="auto"/>
          <w:sz w:val="24"/>
          <w:szCs w:val="24"/>
          <w:u w:val="none"/>
        </w:rPr>
      </w:pPr>
      <w:r>
        <w:rPr>
          <w:rStyle w:val="24"/>
          <w:rFonts w:hint="eastAsia" w:ascii="宋体" w:hAnsi="宋体" w:eastAsia="宋体" w:cs="宋体"/>
          <w:b/>
          <w:bCs w:val="0"/>
          <w:color w:val="auto"/>
          <w:sz w:val="24"/>
          <w:szCs w:val="24"/>
          <w:u w:val="none"/>
        </w:rPr>
        <w:t>目  录</w:t>
      </w:r>
    </w:p>
    <w:p w14:paraId="1F4278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kern w:val="2"/>
          <w:sz w:val="24"/>
          <w:szCs w:val="24"/>
          <w:u w:val="none"/>
          <w:lang w:val="en-US" w:eastAsia="zh-CN" w:bidi="ar-SA"/>
        </w:rPr>
      </w:pPr>
    </w:p>
    <w:p w14:paraId="55B077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kern w:val="2"/>
          <w:sz w:val="24"/>
          <w:szCs w:val="24"/>
          <w:u w:val="none"/>
          <w:lang w:val="en-US" w:eastAsia="zh-CN" w:bidi="ar-SA"/>
        </w:rPr>
      </w:pPr>
    </w:p>
    <w:p w14:paraId="01A517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TOC \o "1-3" \h \z \u </w:instrText>
      </w:r>
      <w:r>
        <w:rPr>
          <w:rFonts w:hint="eastAsia" w:ascii="宋体" w:hAnsi="宋体" w:cs="宋体"/>
          <w:b/>
          <w:bCs w:val="0"/>
          <w:color w:val="auto"/>
          <w:kern w:val="2"/>
          <w:sz w:val="24"/>
          <w:szCs w:val="24"/>
          <w:u w:val="none"/>
          <w:lang w:val="en-US" w:eastAsia="zh-CN" w:bidi="ar-SA"/>
        </w:rPr>
        <w:fldChar w:fldCharType="separate"/>
      </w:r>
    </w:p>
    <w:p w14:paraId="4F2E6A4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val="0"/>
          <w:color w:val="auto"/>
          <w:kern w:val="2"/>
          <w:sz w:val="24"/>
          <w:szCs w:val="24"/>
          <w:u w:val="none"/>
          <w:lang w:val="en-US" w:eastAsia="zh-CN" w:bidi="ar-SA"/>
        </w:rPr>
      </w:pPr>
    </w:p>
    <w:p w14:paraId="572949D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b/>
          <w:bCs w:val="0"/>
          <w:color w:val="auto"/>
          <w:kern w:val="2"/>
          <w:sz w:val="24"/>
          <w:szCs w:val="24"/>
          <w:u w:val="none"/>
          <w:lang w:val="en-US" w:eastAsia="zh-CN" w:bidi="ar-SA"/>
        </w:rPr>
      </w:pPr>
    </w:p>
    <w:p w14:paraId="7C4EB25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HYPERLINK "file:///D:\\外网\\20090911\\界面资料091011\\界面资料\\部门资料\\采购文件范本1104\\招标文件范本\\印刷版本\\政府采购招标文件印刷.doc" \l "_Toc246826096#_Toc246826096" </w:instrText>
      </w:r>
      <w:r>
        <w:rPr>
          <w:rFonts w:hint="eastAsia" w:ascii="宋体" w:hAnsi="宋体" w:cs="宋体"/>
          <w:b/>
          <w:bCs w:val="0"/>
          <w:color w:val="auto"/>
          <w:kern w:val="2"/>
          <w:sz w:val="24"/>
          <w:szCs w:val="24"/>
          <w:u w:val="none"/>
          <w:lang w:val="en-US" w:eastAsia="zh-CN" w:bidi="ar-SA"/>
        </w:rPr>
        <w:fldChar w:fldCharType="separate"/>
      </w:r>
      <w:r>
        <w:rPr>
          <w:rFonts w:hint="eastAsia" w:ascii="宋体" w:hAnsi="宋体" w:cs="宋体"/>
          <w:b/>
          <w:bCs w:val="0"/>
          <w:color w:val="auto"/>
          <w:kern w:val="2"/>
          <w:sz w:val="24"/>
          <w:szCs w:val="24"/>
          <w:u w:val="none"/>
          <w:lang w:val="en-US" w:eastAsia="zh-CN" w:bidi="ar-SA"/>
        </w:rPr>
        <w:t>第一章  比选公告……………………………………………………</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……3-4</w:t>
      </w:r>
    </w:p>
    <w:p w14:paraId="5A41337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HYPERLINK "file:///D:\\外网\\20090911\\界面资料091011\\界面资料\\部门资料\\采购文件范本1104\\招标文件范本\\印刷版本\\政府采购招标文件印刷.doc" \l "_Toc246826105#_Toc246826105" </w:instrText>
      </w:r>
      <w:r>
        <w:rPr>
          <w:rFonts w:hint="eastAsia" w:ascii="宋体" w:hAnsi="宋体" w:cs="宋体"/>
          <w:b/>
          <w:bCs w:val="0"/>
          <w:color w:val="auto"/>
          <w:kern w:val="2"/>
          <w:sz w:val="24"/>
          <w:szCs w:val="24"/>
          <w:u w:val="none"/>
          <w:lang w:val="en-US" w:eastAsia="zh-CN" w:bidi="ar-SA"/>
        </w:rPr>
        <w:fldChar w:fldCharType="separate"/>
      </w:r>
      <w:r>
        <w:rPr>
          <w:rFonts w:hint="eastAsia" w:ascii="宋体" w:hAnsi="宋体" w:cs="宋体"/>
          <w:b/>
          <w:bCs w:val="0"/>
          <w:color w:val="auto"/>
          <w:kern w:val="2"/>
          <w:sz w:val="24"/>
          <w:szCs w:val="24"/>
          <w:u w:val="none"/>
          <w:lang w:val="en-US" w:eastAsia="zh-CN" w:bidi="ar-SA"/>
        </w:rPr>
        <w:t>第二章  采购需求……………………………………………………</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……5-6</w:t>
      </w:r>
    </w:p>
    <w:p w14:paraId="2CFF872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HYPERLINK "file:///D:\\外网\\20090911\\界面资料091011\\界面资料\\部门资料\\采购文件范本1104\\招标文件范本\\印刷版本\\政府采购招标文件印刷.doc" \l "_Toc246826118#_Toc246826118" </w:instrText>
      </w:r>
      <w:r>
        <w:rPr>
          <w:rFonts w:hint="eastAsia" w:ascii="宋体" w:hAnsi="宋体" w:cs="宋体"/>
          <w:b/>
          <w:bCs w:val="0"/>
          <w:color w:val="auto"/>
          <w:kern w:val="2"/>
          <w:sz w:val="24"/>
          <w:szCs w:val="24"/>
          <w:u w:val="none"/>
          <w:lang w:val="en-US" w:eastAsia="zh-CN" w:bidi="ar-SA"/>
        </w:rPr>
        <w:fldChar w:fldCharType="separate"/>
      </w:r>
      <w:r>
        <w:rPr>
          <w:rFonts w:hint="eastAsia" w:ascii="宋体" w:hAnsi="宋体" w:cs="宋体"/>
          <w:b/>
          <w:bCs w:val="0"/>
          <w:color w:val="auto"/>
          <w:kern w:val="2"/>
          <w:sz w:val="24"/>
          <w:szCs w:val="24"/>
          <w:u w:val="none"/>
          <w:lang w:val="en-US" w:eastAsia="zh-CN" w:bidi="ar-SA"/>
        </w:rPr>
        <w:t>第三章  供应商须知………………………………………</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7-21</w:t>
      </w:r>
    </w:p>
    <w:p w14:paraId="6F567CE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HYPERLINK "file:///D:\\外网\\20090911\\界面资料091011\\界面资料\\部门资料\\采购文件范本1104\\招标文件范本\\印刷版本\\政府采购招标文件印刷.doc" \l "_Toc246826115#_Toc246826115" </w:instrText>
      </w:r>
      <w:r>
        <w:rPr>
          <w:rFonts w:hint="eastAsia" w:ascii="宋体" w:hAnsi="宋体" w:cs="宋体"/>
          <w:b/>
          <w:bCs w:val="0"/>
          <w:color w:val="auto"/>
          <w:kern w:val="2"/>
          <w:sz w:val="24"/>
          <w:szCs w:val="24"/>
          <w:u w:val="none"/>
          <w:lang w:val="en-US" w:eastAsia="zh-CN" w:bidi="ar-SA"/>
        </w:rPr>
        <w:fldChar w:fldCharType="separate"/>
      </w:r>
      <w:r>
        <w:rPr>
          <w:rFonts w:hint="eastAsia" w:ascii="宋体" w:hAnsi="宋体" w:cs="宋体"/>
          <w:b/>
          <w:bCs w:val="0"/>
          <w:color w:val="auto"/>
          <w:kern w:val="2"/>
          <w:sz w:val="24"/>
          <w:szCs w:val="24"/>
          <w:u w:val="none"/>
          <w:lang w:val="en-US" w:eastAsia="zh-CN" w:bidi="ar-SA"/>
        </w:rPr>
        <w:t>第四章  审查标准和评审标准……………………………………</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………22-24</w:t>
      </w:r>
    </w:p>
    <w:p w14:paraId="48A235B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HYPERLINK "file:///D:\\外网\\20090911\\界面资料091011\\界面资料\\部门资料\\采购文件范本1104\\招标文件范本\\印刷版本\\政府采购招标文件印刷.doc" \l "_Toc246826104#_Toc246826104" </w:instrText>
      </w:r>
      <w:r>
        <w:rPr>
          <w:rFonts w:hint="eastAsia" w:ascii="宋体" w:hAnsi="宋体" w:cs="宋体"/>
          <w:b/>
          <w:bCs w:val="0"/>
          <w:color w:val="auto"/>
          <w:kern w:val="2"/>
          <w:sz w:val="24"/>
          <w:szCs w:val="24"/>
          <w:u w:val="none"/>
          <w:lang w:val="en-US" w:eastAsia="zh-CN" w:bidi="ar-SA"/>
        </w:rPr>
        <w:fldChar w:fldCharType="separate"/>
      </w:r>
      <w:r>
        <w:rPr>
          <w:rFonts w:hint="eastAsia" w:ascii="宋体" w:hAnsi="宋体" w:cs="宋体"/>
          <w:b/>
          <w:bCs w:val="0"/>
          <w:color w:val="auto"/>
          <w:kern w:val="2"/>
          <w:sz w:val="24"/>
          <w:szCs w:val="24"/>
          <w:u w:val="none"/>
          <w:lang w:val="en-US" w:eastAsia="zh-CN" w:bidi="ar-SA"/>
        </w:rPr>
        <w:t>第五章  采购合同格式………………………………………………</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……25-26</w:t>
      </w:r>
    </w:p>
    <w:p w14:paraId="0810901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cs="宋体"/>
          <w:b/>
          <w:bCs w:val="0"/>
          <w:color w:val="auto"/>
          <w:kern w:val="2"/>
          <w:sz w:val="24"/>
          <w:szCs w:val="24"/>
          <w:u w:val="none"/>
          <w:lang w:val="en-US" w:eastAsia="zh-CN" w:bidi="ar-SA"/>
        </w:rPr>
      </w:pPr>
      <w:r>
        <w:rPr>
          <w:rFonts w:hint="eastAsia" w:ascii="宋体" w:hAnsi="宋体" w:cs="宋体"/>
          <w:b/>
          <w:bCs w:val="0"/>
          <w:color w:val="auto"/>
          <w:kern w:val="2"/>
          <w:sz w:val="24"/>
          <w:szCs w:val="24"/>
          <w:u w:val="none"/>
          <w:lang w:val="en-US" w:eastAsia="zh-CN" w:bidi="ar-SA"/>
        </w:rPr>
        <w:fldChar w:fldCharType="begin"/>
      </w:r>
      <w:r>
        <w:rPr>
          <w:rFonts w:hint="eastAsia" w:ascii="宋体" w:hAnsi="宋体" w:cs="宋体"/>
          <w:b/>
          <w:bCs w:val="0"/>
          <w:color w:val="auto"/>
          <w:kern w:val="2"/>
          <w:sz w:val="24"/>
          <w:szCs w:val="24"/>
          <w:u w:val="none"/>
          <w:lang w:val="en-US" w:eastAsia="zh-CN" w:bidi="ar-SA"/>
        </w:rPr>
        <w:instrText xml:space="preserve"> HYPERLINK "file:///D:\\外网\\20090911\\界面资料091011\\界面资料\\部门资料\\采购文件范本1104\\招标文件范本\\印刷版本\\政府采购招标文件印刷.doc" \l "_Toc246826118#_Toc246826118" </w:instrText>
      </w:r>
      <w:r>
        <w:rPr>
          <w:rFonts w:hint="eastAsia" w:ascii="宋体" w:hAnsi="宋体" w:cs="宋体"/>
          <w:b/>
          <w:bCs w:val="0"/>
          <w:color w:val="auto"/>
          <w:kern w:val="2"/>
          <w:sz w:val="24"/>
          <w:szCs w:val="24"/>
          <w:u w:val="none"/>
          <w:lang w:val="en-US" w:eastAsia="zh-CN" w:bidi="ar-SA"/>
        </w:rPr>
        <w:fldChar w:fldCharType="separate"/>
      </w:r>
      <w:r>
        <w:rPr>
          <w:rFonts w:hint="eastAsia" w:ascii="宋体" w:hAnsi="宋体" w:cs="宋体"/>
          <w:b/>
          <w:bCs w:val="0"/>
          <w:color w:val="auto"/>
          <w:kern w:val="2"/>
          <w:sz w:val="24"/>
          <w:szCs w:val="24"/>
          <w:u w:val="none"/>
          <w:lang w:val="en-US" w:eastAsia="zh-CN" w:bidi="ar-SA"/>
        </w:rPr>
        <w:t>第六章  响应文件格式及附件……………………………………………</w:t>
      </w:r>
      <w:r>
        <w:rPr>
          <w:rFonts w:hint="eastAsia" w:ascii="宋体" w:hAnsi="宋体" w:cs="宋体"/>
          <w:b/>
          <w:bCs w:val="0"/>
          <w:color w:val="auto"/>
          <w:kern w:val="2"/>
          <w:sz w:val="24"/>
          <w:szCs w:val="24"/>
          <w:u w:val="none"/>
          <w:lang w:val="en-US" w:eastAsia="zh-CN" w:bidi="ar-SA"/>
        </w:rPr>
        <w:fldChar w:fldCharType="end"/>
      </w:r>
      <w:r>
        <w:rPr>
          <w:rFonts w:hint="eastAsia" w:ascii="宋体" w:hAnsi="宋体" w:cs="宋体"/>
          <w:b/>
          <w:bCs w:val="0"/>
          <w:color w:val="auto"/>
          <w:kern w:val="2"/>
          <w:sz w:val="24"/>
          <w:szCs w:val="24"/>
          <w:u w:val="none"/>
          <w:lang w:val="en-US" w:eastAsia="zh-CN" w:bidi="ar-SA"/>
        </w:rPr>
        <w:t>27-35</w:t>
      </w:r>
    </w:p>
    <w:p w14:paraId="022BD64F">
      <w:pPr>
        <w:rPr>
          <w:rFonts w:hint="eastAsia"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br w:type="page"/>
      </w:r>
    </w:p>
    <w:p w14:paraId="6700FA07">
      <w:pPr>
        <w:pStyle w:val="9"/>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default" w:asciiTheme="minorEastAsia" w:hAnsiTheme="minorEastAsia" w:eastAsiaTheme="minorEastAsia" w:cstheme="minorEastAsia"/>
          <w:b w:val="0"/>
          <w:bCs/>
          <w:color w:val="auto"/>
          <w:sz w:val="21"/>
          <w:szCs w:val="21"/>
          <w:lang w:val="en-US" w:eastAsia="zh-CN"/>
        </w:rPr>
      </w:pPr>
      <w:bookmarkStart w:id="12" w:name="_Toc28359009"/>
      <w:bookmarkStart w:id="13" w:name="_Toc28359086"/>
      <w:r>
        <w:rPr>
          <w:rFonts w:hint="eastAsia" w:asciiTheme="minorEastAsia" w:hAnsiTheme="minorEastAsia" w:eastAsiaTheme="minorEastAsia" w:cstheme="minorEastAsia"/>
          <w:b/>
          <w:bCs w:val="0"/>
          <w:color w:val="auto"/>
          <w:sz w:val="21"/>
          <w:szCs w:val="21"/>
        </w:rPr>
        <w:t xml:space="preserve">第一章  </w:t>
      </w:r>
      <w:r>
        <w:rPr>
          <w:rFonts w:hint="eastAsia" w:asciiTheme="minorEastAsia" w:hAnsiTheme="minorEastAsia" w:eastAsiaTheme="minorEastAsia" w:cstheme="minorEastAsia"/>
          <w:b/>
          <w:bCs w:val="0"/>
          <w:color w:val="auto"/>
          <w:sz w:val="21"/>
          <w:szCs w:val="21"/>
          <w:lang w:val="en-US" w:eastAsia="zh-CN"/>
        </w:rPr>
        <w:t>比选公告</w:t>
      </w:r>
    </w:p>
    <w:p w14:paraId="70897D6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一、项目基本情况</w:t>
      </w:r>
    </w:p>
    <w:p w14:paraId="6EA64EF6">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rPrChange w:id="1" w:author="a.✨ 張seven " w:date="2026-07-24T09:28:51Z">
            <w:rPr>
              <w:rFonts w:hint="eastAsia" w:asciiTheme="minorEastAsia" w:hAnsiTheme="minorEastAsia" w:eastAsiaTheme="minorEastAsia" w:cstheme="minorEastAsia"/>
              <w:b w:val="0"/>
              <w:bCs/>
              <w:color w:val="FF0000"/>
              <w:sz w:val="21"/>
              <w:szCs w:val="21"/>
            </w:rPr>
          </w:rPrChange>
        </w:rPr>
      </w:pPr>
      <w:bookmarkStart w:id="14" w:name="_Toc35393622"/>
      <w:bookmarkStart w:id="15" w:name="_Toc28359003"/>
      <w:bookmarkStart w:id="16" w:name="_Toc35393791"/>
      <w:bookmarkStart w:id="17" w:name="_Toc28359080"/>
      <w:r>
        <w:rPr>
          <w:rFonts w:hint="eastAsia" w:asciiTheme="minorEastAsia" w:hAnsiTheme="minorEastAsia" w:eastAsiaTheme="minorEastAsia" w:cstheme="minorEastAsia"/>
          <w:b w:val="0"/>
          <w:bCs/>
          <w:color w:val="auto"/>
          <w:sz w:val="21"/>
          <w:szCs w:val="21"/>
          <w:rPrChange w:id="2" w:author="a.✨ 張seven " w:date="2026-07-24T09:28:51Z">
            <w:rPr>
              <w:rFonts w:hint="eastAsia" w:asciiTheme="minorEastAsia" w:hAnsiTheme="minorEastAsia" w:eastAsiaTheme="minorEastAsia" w:cstheme="minorEastAsia"/>
              <w:b w:val="0"/>
              <w:bCs/>
              <w:color w:val="FF0000"/>
              <w:sz w:val="21"/>
              <w:szCs w:val="21"/>
            </w:rPr>
          </w:rPrChange>
        </w:rPr>
        <w:t>1、项目编号：JDCG-YSB-2026-001</w:t>
      </w:r>
    </w:p>
    <w:p w14:paraId="0963CBCC">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2、项目名称：</w:t>
      </w:r>
      <w:r>
        <w:rPr>
          <w:rFonts w:hint="eastAsia" w:asciiTheme="minorEastAsia" w:hAnsiTheme="minorEastAsia" w:eastAsiaTheme="minorEastAsia" w:cstheme="minorEastAsia"/>
          <w:b w:val="0"/>
          <w:bCs/>
          <w:color w:val="auto"/>
          <w:sz w:val="21"/>
          <w:szCs w:val="21"/>
          <w:lang w:eastAsia="zh-CN"/>
        </w:rPr>
        <w:t>202</w:t>
      </w: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lang w:eastAsia="zh-CN"/>
        </w:rPr>
        <w:t>年-202</w:t>
      </w:r>
      <w:r>
        <w:rPr>
          <w:rFonts w:hint="eastAsia" w:asciiTheme="minorEastAsia" w:hAnsiTheme="minorEastAsia" w:eastAsiaTheme="minorEastAsia" w:cstheme="minorEastAsia"/>
          <w:b w:val="0"/>
          <w:bCs/>
          <w:color w:val="auto"/>
          <w:sz w:val="21"/>
          <w:szCs w:val="21"/>
          <w:lang w:val="en-US" w:eastAsia="zh-CN"/>
        </w:rPr>
        <w:t>7</w:t>
      </w:r>
      <w:r>
        <w:rPr>
          <w:rFonts w:hint="eastAsia" w:asciiTheme="minorEastAsia" w:hAnsiTheme="minorEastAsia" w:eastAsiaTheme="minorEastAsia" w:cstheme="minorEastAsia"/>
          <w:b w:val="0"/>
          <w:bCs/>
          <w:color w:val="auto"/>
          <w:sz w:val="21"/>
          <w:szCs w:val="21"/>
          <w:lang w:eastAsia="zh-CN"/>
        </w:rPr>
        <w:t>年海口江东新区人才就业服务站服务采购</w:t>
      </w:r>
    </w:p>
    <w:p w14:paraId="4C5E4CC8">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lang w:val="en-US" w:eastAsia="zh-CN"/>
          <w:rPrChange w:id="3" w:author="a.✨ 張seven " w:date="2026-07-24T09:28:51Z">
            <w:rPr>
              <w:rFonts w:hint="default" w:asciiTheme="minorEastAsia" w:hAnsiTheme="minorEastAsia" w:eastAsiaTheme="minorEastAsia" w:cstheme="minorEastAsia"/>
              <w:b w:val="0"/>
              <w:bCs/>
              <w:color w:val="FF0000"/>
              <w:sz w:val="21"/>
              <w:szCs w:val="21"/>
              <w:lang w:val="en-US" w:eastAsia="zh-CN"/>
            </w:rPr>
          </w:rPrChange>
        </w:rPr>
      </w:pPr>
      <w:r>
        <w:rPr>
          <w:rFonts w:hint="eastAsia" w:asciiTheme="minorEastAsia" w:hAnsiTheme="minorEastAsia" w:eastAsiaTheme="minorEastAsia" w:cstheme="minorEastAsia"/>
          <w:b w:val="0"/>
          <w:bCs/>
          <w:color w:val="auto"/>
          <w:sz w:val="21"/>
          <w:szCs w:val="21"/>
          <w:rPrChange w:id="4" w:author="a.✨ 張seven " w:date="2026-07-24T09:28:51Z">
            <w:rPr>
              <w:rFonts w:hint="eastAsia" w:asciiTheme="minorEastAsia" w:hAnsiTheme="minorEastAsia" w:eastAsiaTheme="minorEastAsia" w:cstheme="minorEastAsia"/>
              <w:b w:val="0"/>
              <w:bCs/>
              <w:color w:val="FF0000"/>
              <w:sz w:val="21"/>
              <w:szCs w:val="21"/>
            </w:rPr>
          </w:rPrChange>
        </w:rPr>
        <w:t>3、预算金额：</w:t>
      </w:r>
      <w:r>
        <w:rPr>
          <w:rFonts w:hint="eastAsia" w:asciiTheme="minorEastAsia" w:hAnsiTheme="minorEastAsia" w:eastAsiaTheme="minorEastAsia" w:cstheme="minorEastAsia"/>
          <w:b w:val="0"/>
          <w:bCs/>
          <w:color w:val="auto"/>
          <w:sz w:val="21"/>
          <w:szCs w:val="21"/>
          <w:lang w:val="en-US" w:eastAsia="zh-CN"/>
          <w:rPrChange w:id="5" w:author="a.✨ 張seven " w:date="2026-07-24T09:28:51Z">
            <w:rPr>
              <w:rFonts w:hint="eastAsia" w:asciiTheme="minorEastAsia" w:hAnsiTheme="minorEastAsia" w:eastAsiaTheme="minorEastAsia" w:cstheme="minorEastAsia"/>
              <w:b w:val="0"/>
              <w:bCs/>
              <w:color w:val="FF0000"/>
              <w:sz w:val="21"/>
              <w:szCs w:val="21"/>
              <w:lang w:val="en-US" w:eastAsia="zh-CN"/>
            </w:rPr>
          </w:rPrChange>
        </w:rPr>
        <w:t>人民币70万元；</w:t>
      </w:r>
    </w:p>
    <w:p w14:paraId="50F4FD8E">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宋体" w:hAnsi="宋体" w:eastAsia="宋体" w:cs="宋体"/>
          <w:color w:val="auto"/>
          <w:sz w:val="21"/>
          <w:szCs w:val="21"/>
          <w:lang w:val="en-US" w:eastAsia="zh-CN"/>
          <w:rPrChange w:id="6" w:author="a.✨ 張seven " w:date="2026-07-24T09:28:51Z">
            <w:rPr>
              <w:rFonts w:hint="default" w:ascii="宋体" w:hAnsi="宋体" w:eastAsia="宋体" w:cs="宋体"/>
              <w:color w:val="FF0000"/>
              <w:sz w:val="21"/>
              <w:szCs w:val="21"/>
              <w:lang w:val="en-US" w:eastAsia="zh-CN"/>
            </w:rPr>
          </w:rPrChange>
        </w:rPr>
      </w:pPr>
      <w:r>
        <w:rPr>
          <w:rFonts w:hint="eastAsia" w:hAnsi="宋体" w:cs="宋体"/>
          <w:color w:val="auto"/>
          <w:kern w:val="28"/>
          <w:sz w:val="21"/>
          <w:szCs w:val="21"/>
          <w:lang w:val="en-US" w:eastAsia="zh-CN"/>
          <w:rPrChange w:id="7" w:author="a.✨ 張seven " w:date="2026-07-24T09:28:51Z">
            <w:rPr>
              <w:rFonts w:hint="eastAsia" w:hAnsi="宋体" w:cs="宋体"/>
              <w:color w:val="FF0000"/>
              <w:kern w:val="28"/>
              <w:sz w:val="21"/>
              <w:szCs w:val="21"/>
              <w:lang w:val="en-US" w:eastAsia="zh-CN"/>
            </w:rPr>
          </w:rPrChange>
        </w:rPr>
        <w:t xml:space="preserve">  </w:t>
      </w:r>
      <w:r>
        <w:rPr>
          <w:rFonts w:hint="eastAsia" w:asciiTheme="minorEastAsia" w:hAnsiTheme="minorEastAsia" w:eastAsiaTheme="minorEastAsia" w:cstheme="minorEastAsia"/>
          <w:b w:val="0"/>
          <w:bCs/>
          <w:color w:val="auto"/>
          <w:sz w:val="21"/>
          <w:szCs w:val="21"/>
          <w:lang w:eastAsia="zh-CN"/>
          <w:rPrChange w:id="8" w:author="a.✨ 張seven " w:date="2026-07-24T09:28:51Z">
            <w:rPr>
              <w:rFonts w:hint="eastAsia" w:asciiTheme="minorEastAsia" w:hAnsiTheme="minorEastAsia" w:eastAsiaTheme="minorEastAsia" w:cstheme="minorEastAsia"/>
              <w:b w:val="0"/>
              <w:bCs/>
              <w:color w:val="FF0000"/>
              <w:sz w:val="21"/>
              <w:szCs w:val="21"/>
              <w:lang w:eastAsia="zh-CN"/>
            </w:rPr>
          </w:rPrChange>
        </w:rPr>
        <w:t>最高限价（如有）：</w:t>
      </w:r>
      <w:r>
        <w:rPr>
          <w:rFonts w:hint="eastAsia" w:asciiTheme="minorEastAsia" w:hAnsiTheme="minorEastAsia" w:eastAsiaTheme="minorEastAsia" w:cstheme="minorEastAsia"/>
          <w:b w:val="0"/>
          <w:bCs/>
          <w:color w:val="auto"/>
          <w:sz w:val="21"/>
          <w:szCs w:val="21"/>
          <w:lang w:val="en-US" w:eastAsia="zh-CN"/>
          <w:rPrChange w:id="9" w:author="a.✨ 張seven " w:date="2026-07-24T09:28:51Z">
            <w:rPr>
              <w:rFonts w:hint="eastAsia" w:asciiTheme="minorEastAsia" w:hAnsiTheme="minorEastAsia" w:eastAsiaTheme="minorEastAsia" w:cstheme="minorEastAsia"/>
              <w:b w:val="0"/>
              <w:bCs/>
              <w:color w:val="FF0000"/>
              <w:sz w:val="21"/>
              <w:szCs w:val="21"/>
              <w:lang w:val="en-US" w:eastAsia="zh-CN"/>
            </w:rPr>
          </w:rPrChange>
        </w:rPr>
        <w:t>人民币70万元，超过最高限价将予以废标处理。</w:t>
      </w:r>
    </w:p>
    <w:p w14:paraId="1BAAF490">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highlight w:val="yellow"/>
          <w:lang w:val="en-US"/>
        </w:rPr>
      </w:pPr>
      <w:r>
        <w:rPr>
          <w:rFonts w:hint="eastAsia" w:asciiTheme="minorEastAsia" w:hAnsiTheme="minorEastAsia" w:eastAsiaTheme="minorEastAsia" w:cstheme="minorEastAsia"/>
          <w:b w:val="0"/>
          <w:bCs/>
          <w:color w:val="auto"/>
          <w:sz w:val="21"/>
          <w:szCs w:val="21"/>
          <w:highlight w:val="none"/>
          <w:lang w:val="en-US" w:eastAsia="zh-CN"/>
        </w:rPr>
        <w:t>4</w:t>
      </w:r>
      <w:r>
        <w:rPr>
          <w:rFonts w:hint="eastAsia" w:asciiTheme="minorEastAsia" w:hAnsiTheme="minorEastAsia" w:eastAsiaTheme="minorEastAsia" w:cstheme="minorEastAsia"/>
          <w:b w:val="0"/>
          <w:bCs/>
          <w:color w:val="auto"/>
          <w:kern w:val="2"/>
          <w:sz w:val="21"/>
          <w:szCs w:val="21"/>
          <w:highlight w:val="none"/>
          <w:lang w:val="en-US" w:eastAsia="zh-CN" w:bidi="ar-SA"/>
        </w:rPr>
        <w:t>、</w:t>
      </w:r>
      <w:r>
        <w:rPr>
          <w:rFonts w:hint="eastAsia" w:asciiTheme="minorEastAsia" w:hAnsiTheme="minorEastAsia" w:eastAsiaTheme="minorEastAsia" w:cstheme="minorEastAsia"/>
          <w:b w:val="0"/>
          <w:bCs/>
          <w:color w:val="auto"/>
          <w:kern w:val="2"/>
          <w:sz w:val="21"/>
          <w:szCs w:val="21"/>
          <w:lang w:val="en-US" w:eastAsia="zh-CN" w:bidi="ar-SA"/>
        </w:rPr>
        <w:t>采购需求：详见采购比选文件第二章</w:t>
      </w:r>
    </w:p>
    <w:p w14:paraId="4F831F12">
      <w:pPr>
        <w:keepNext w:val="0"/>
        <w:keepLines w:val="0"/>
        <w:pageBreakBefore w:val="0"/>
        <w:widowControl w:val="0"/>
        <w:kinsoku/>
        <w:wordWrap/>
        <w:overflowPunct/>
        <w:topLinePunct w:val="0"/>
        <w:autoSpaceDE/>
        <w:autoSpaceDN/>
        <w:bidi w:val="0"/>
        <w:spacing w:line="400" w:lineRule="exact"/>
        <w:ind w:right="-197" w:rightChars="-94" w:firstLine="420" w:firstLineChars="200"/>
        <w:textAlignment w:val="auto"/>
        <w:rPr>
          <w:rFonts w:hint="default" w:ascii="宋体" w:hAnsi="宋体"/>
          <w:b w:val="0"/>
          <w:bCs/>
          <w:color w:val="auto"/>
          <w:sz w:val="21"/>
          <w:szCs w:val="21"/>
          <w:lang w:val="en-US"/>
        </w:rPr>
      </w:pPr>
      <w:r>
        <w:rPr>
          <w:rFonts w:hint="eastAsia" w:asciiTheme="minorEastAsia" w:hAnsiTheme="minorEastAsia" w:eastAsiaTheme="minorEastAsia" w:cstheme="minorEastAsia"/>
          <w:b w:val="0"/>
          <w:bCs/>
          <w:color w:val="auto"/>
          <w:sz w:val="21"/>
          <w:szCs w:val="21"/>
          <w:lang w:val="en-US" w:eastAsia="zh-CN"/>
        </w:rPr>
        <w:t>5、</w:t>
      </w:r>
      <w:r>
        <w:rPr>
          <w:rFonts w:hint="eastAsia" w:asciiTheme="minorEastAsia" w:hAnsiTheme="minorEastAsia" w:eastAsiaTheme="minorEastAsia" w:cstheme="minorEastAsia"/>
          <w:b w:val="0"/>
          <w:bCs/>
          <w:color w:val="auto"/>
          <w:sz w:val="21"/>
          <w:szCs w:val="21"/>
        </w:rPr>
        <w:t>服务期限</w:t>
      </w:r>
      <w:r>
        <w:rPr>
          <w:rFonts w:hint="eastAsia" w:asciiTheme="minorEastAsia" w:hAnsiTheme="minorEastAsia" w:eastAsiaTheme="minorEastAsia" w:cstheme="minorEastAsia"/>
          <w:b w:val="0"/>
          <w:bCs/>
          <w:color w:val="auto"/>
          <w:sz w:val="21"/>
          <w:szCs w:val="21"/>
          <w:lang w:eastAsia="zh-CN"/>
        </w:rPr>
        <w:t>：自合同签订之日起至202</w:t>
      </w:r>
      <w:r>
        <w:rPr>
          <w:rFonts w:hint="eastAsia" w:asciiTheme="minorEastAsia" w:hAnsiTheme="minorEastAsia" w:eastAsiaTheme="minorEastAsia" w:cstheme="minorEastAsia"/>
          <w:b w:val="0"/>
          <w:bCs/>
          <w:color w:val="auto"/>
          <w:sz w:val="21"/>
          <w:szCs w:val="21"/>
          <w:lang w:val="en-US" w:eastAsia="zh-CN"/>
        </w:rPr>
        <w:t>7</w:t>
      </w:r>
      <w:r>
        <w:rPr>
          <w:rFonts w:hint="eastAsia" w:asciiTheme="minorEastAsia" w:hAnsiTheme="minorEastAsia" w:eastAsiaTheme="minorEastAsia" w:cstheme="minorEastAsia"/>
          <w:b w:val="0"/>
          <w:bCs/>
          <w:color w:val="auto"/>
          <w:sz w:val="21"/>
          <w:szCs w:val="21"/>
          <w:lang w:eastAsia="zh-CN"/>
        </w:rPr>
        <w:t>年1</w:t>
      </w:r>
      <w:r>
        <w:rPr>
          <w:rFonts w:hint="eastAsia" w:asciiTheme="minorEastAsia" w:hAnsiTheme="minorEastAsia" w:eastAsiaTheme="minorEastAsia" w:cstheme="minorEastAsia"/>
          <w:b w:val="0"/>
          <w:bCs/>
          <w:color w:val="auto"/>
          <w:sz w:val="21"/>
          <w:szCs w:val="21"/>
          <w:lang w:val="en-US" w:eastAsia="zh-CN"/>
        </w:rPr>
        <w:t>2</w:t>
      </w:r>
      <w:r>
        <w:rPr>
          <w:rFonts w:hint="eastAsia" w:asciiTheme="minorEastAsia" w:hAnsiTheme="minorEastAsia" w:eastAsiaTheme="minorEastAsia" w:cstheme="minorEastAsia"/>
          <w:b w:val="0"/>
          <w:bCs/>
          <w:color w:val="auto"/>
          <w:sz w:val="21"/>
          <w:szCs w:val="21"/>
          <w:lang w:eastAsia="zh-CN"/>
        </w:rPr>
        <w:t>月</w:t>
      </w:r>
      <w:r>
        <w:rPr>
          <w:rFonts w:hint="eastAsia" w:asciiTheme="minorEastAsia" w:hAnsiTheme="minorEastAsia" w:eastAsiaTheme="minorEastAsia" w:cstheme="minorEastAsia"/>
          <w:b w:val="0"/>
          <w:bCs/>
          <w:color w:val="auto"/>
          <w:sz w:val="21"/>
          <w:szCs w:val="21"/>
          <w:lang w:val="en-US" w:eastAsia="zh-CN"/>
        </w:rPr>
        <w:t>3</w:t>
      </w:r>
      <w:r>
        <w:rPr>
          <w:rFonts w:hint="eastAsia" w:asciiTheme="minorEastAsia" w:hAnsiTheme="minorEastAsia" w:eastAsiaTheme="minorEastAsia" w:cstheme="minorEastAsia"/>
          <w:b w:val="0"/>
          <w:bCs/>
          <w:color w:val="auto"/>
          <w:sz w:val="21"/>
          <w:szCs w:val="21"/>
          <w:lang w:eastAsia="zh-CN"/>
        </w:rPr>
        <w:t>1日止</w:t>
      </w:r>
    </w:p>
    <w:p w14:paraId="11F8684C">
      <w:pPr>
        <w:pStyle w:val="9"/>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lang w:val="en-US"/>
        </w:rPr>
      </w:pP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rPr>
        <w:t>、</w:t>
      </w:r>
      <w:r>
        <w:rPr>
          <w:rFonts w:hint="eastAsia" w:asciiTheme="minorEastAsia" w:hAnsiTheme="minorEastAsia" w:eastAsiaTheme="minorEastAsia" w:cstheme="minorEastAsia"/>
          <w:b w:val="0"/>
          <w:bCs/>
          <w:color w:val="auto"/>
          <w:kern w:val="2"/>
          <w:sz w:val="21"/>
          <w:szCs w:val="21"/>
          <w:lang w:val="en-US" w:eastAsia="zh-CN" w:bidi="ar-SA"/>
        </w:rPr>
        <w:t>服务地点：海口江东新区</w:t>
      </w:r>
    </w:p>
    <w:p w14:paraId="15FB5D17">
      <w:pPr>
        <w:pStyle w:val="9"/>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outlineLvl w:val="0"/>
        <w:rPr>
          <w:rFonts w:hint="default" w:asciiTheme="minorEastAsia" w:hAnsiTheme="minorEastAsia" w:eastAsiaTheme="minorEastAsia" w:cstheme="minorEastAsia"/>
          <w:b w:val="0"/>
          <w:bCs/>
          <w:color w:val="auto"/>
          <w:kern w:val="2"/>
          <w:sz w:val="21"/>
          <w:szCs w:val="21"/>
          <w:lang w:val="en-US" w:eastAsia="zh-CN" w:bidi="ar-SA"/>
        </w:rPr>
      </w:pPr>
      <w:r>
        <w:rPr>
          <w:rFonts w:hint="eastAsia" w:asciiTheme="minorEastAsia" w:hAnsiTheme="minorEastAsia" w:eastAsiaTheme="minorEastAsia" w:cstheme="minorEastAsia"/>
          <w:b w:val="0"/>
          <w:bCs/>
          <w:color w:val="auto"/>
          <w:sz w:val="21"/>
          <w:szCs w:val="21"/>
          <w:lang w:val="en-US" w:eastAsia="zh-CN"/>
        </w:rPr>
        <w:t>7</w:t>
      </w:r>
      <w:r>
        <w:rPr>
          <w:rFonts w:hint="eastAsia" w:asciiTheme="minorEastAsia" w:hAnsiTheme="minorEastAsia" w:eastAsiaTheme="minorEastAsia" w:cstheme="minorEastAsia"/>
          <w:b w:val="0"/>
          <w:bCs/>
          <w:color w:val="auto"/>
          <w:sz w:val="21"/>
          <w:szCs w:val="21"/>
        </w:rPr>
        <w:t>、</w:t>
      </w:r>
      <w:r>
        <w:rPr>
          <w:rFonts w:hint="eastAsia" w:asciiTheme="minorEastAsia" w:hAnsiTheme="minorEastAsia" w:eastAsiaTheme="minorEastAsia" w:cstheme="minorEastAsia"/>
          <w:b w:val="0"/>
          <w:bCs/>
          <w:color w:val="auto"/>
          <w:kern w:val="2"/>
          <w:sz w:val="21"/>
          <w:szCs w:val="21"/>
          <w:lang w:val="en-US" w:eastAsia="zh-CN" w:bidi="ar-SA"/>
        </w:rPr>
        <w:t>质量标准：符合采购人要求</w:t>
      </w:r>
    </w:p>
    <w:p w14:paraId="45E9FDB2">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二、</w:t>
      </w:r>
      <w:r>
        <w:rPr>
          <w:rFonts w:hint="eastAsia" w:asciiTheme="minorEastAsia" w:hAnsiTheme="minorEastAsia" w:eastAsiaTheme="minorEastAsia" w:cstheme="minorEastAsia"/>
          <w:b/>
          <w:bCs w:val="0"/>
          <w:color w:val="auto"/>
          <w:sz w:val="21"/>
          <w:szCs w:val="21"/>
          <w:lang w:val="en-US" w:eastAsia="zh-CN"/>
        </w:rPr>
        <w:t>供应商</w:t>
      </w:r>
      <w:r>
        <w:rPr>
          <w:rFonts w:hint="eastAsia" w:asciiTheme="minorEastAsia" w:hAnsiTheme="minorEastAsia" w:eastAsiaTheme="minorEastAsia" w:cstheme="minorEastAsia"/>
          <w:b/>
          <w:bCs w:val="0"/>
          <w:color w:val="auto"/>
          <w:sz w:val="21"/>
          <w:szCs w:val="21"/>
        </w:rPr>
        <w:t>的资格要求：</w:t>
      </w:r>
      <w:bookmarkEnd w:id="14"/>
      <w:bookmarkEnd w:id="15"/>
      <w:bookmarkEnd w:id="16"/>
      <w:bookmarkEnd w:id="17"/>
    </w:p>
    <w:p w14:paraId="6FD6829D">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bookmarkStart w:id="18" w:name="_Toc28359081"/>
      <w:bookmarkStart w:id="19" w:name="_Toc35393792"/>
      <w:bookmarkStart w:id="20" w:name="_Toc35393623"/>
      <w:bookmarkStart w:id="21" w:name="_Toc28359004"/>
      <w:r>
        <w:rPr>
          <w:rFonts w:hint="eastAsia" w:ascii="宋体" w:hAnsi="宋体" w:eastAsia="宋体" w:cs="宋体"/>
          <w:b w:val="0"/>
          <w:bCs/>
          <w:color w:val="auto"/>
          <w:sz w:val="21"/>
          <w:szCs w:val="21"/>
        </w:rPr>
        <w:t>1、满足《中华人民共和国政府采购法》第二十二条规定；</w:t>
      </w:r>
    </w:p>
    <w:p w14:paraId="04F91330">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0000FF"/>
          <w:sz w:val="21"/>
          <w:szCs w:val="21"/>
          <w:lang w:eastAsia="zh-CN"/>
        </w:rPr>
      </w:pPr>
      <w:r>
        <w:rPr>
          <w:rFonts w:hint="eastAsia" w:ascii="宋体" w:hAnsi="宋体" w:eastAsia="宋体" w:cs="宋体"/>
          <w:b w:val="0"/>
          <w:bCs/>
          <w:color w:val="auto"/>
          <w:sz w:val="21"/>
          <w:szCs w:val="21"/>
        </w:rPr>
        <w:t>2、落实政府采购政策需满足的资格要求：</w:t>
      </w:r>
      <w:r>
        <w:rPr>
          <w:rFonts w:hint="eastAsia" w:hAnsi="宋体" w:cs="宋体"/>
          <w:b w:val="0"/>
          <w:bCs/>
          <w:i w:val="0"/>
          <w:iCs w:val="0"/>
          <w:color w:val="auto"/>
          <w:sz w:val="21"/>
          <w:szCs w:val="21"/>
          <w:lang w:val="en-US" w:eastAsia="zh-CN"/>
        </w:rPr>
        <w:t>本项目</w:t>
      </w:r>
      <w:r>
        <w:rPr>
          <w:rFonts w:hint="eastAsia" w:ascii="宋体" w:hAnsi="宋体" w:eastAsia="宋体" w:cs="宋体"/>
          <w:b w:val="0"/>
          <w:bCs/>
          <w:i w:val="0"/>
          <w:iCs w:val="0"/>
          <w:color w:val="0000FF"/>
          <w:sz w:val="21"/>
          <w:szCs w:val="21"/>
          <w:u w:val="single"/>
        </w:rPr>
        <w:t>属于专门面向中小企业采购的项目,供应商应为中小微企业、监狱企业、残疾人福利性单位</w:t>
      </w:r>
      <w:r>
        <w:rPr>
          <w:rFonts w:hint="eastAsia" w:hAnsi="宋体" w:cs="宋体"/>
          <w:b w:val="0"/>
          <w:bCs/>
          <w:i w:val="0"/>
          <w:iCs w:val="0"/>
          <w:color w:val="0000FF"/>
          <w:sz w:val="21"/>
          <w:szCs w:val="21"/>
          <w:u w:val="single"/>
          <w:lang w:eastAsia="zh-CN"/>
        </w:rPr>
        <w:t>；</w:t>
      </w:r>
    </w:p>
    <w:p w14:paraId="652280FD">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3、符合采购人根据采购项目实际情况要求的特定资格条件和其他法律法规规定的条件，具体如下：</w:t>
      </w:r>
    </w:p>
    <w:p w14:paraId="7BEBDEF7">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3.1、</w:t>
      </w:r>
      <w:r>
        <w:rPr>
          <w:rFonts w:hint="eastAsia" w:hAnsi="宋体" w:cs="宋体"/>
          <w:b w:val="0"/>
          <w:bCs/>
          <w:color w:val="auto"/>
          <w:sz w:val="21"/>
          <w:szCs w:val="21"/>
          <w:lang w:eastAsia="zh-CN"/>
        </w:rPr>
        <w:t>供应商</w:t>
      </w:r>
      <w:r>
        <w:rPr>
          <w:rFonts w:hint="eastAsia" w:ascii="宋体" w:hAnsi="宋体" w:eastAsia="宋体" w:cs="宋体"/>
          <w:b w:val="0"/>
          <w:bCs/>
          <w:color w:val="auto"/>
          <w:sz w:val="21"/>
          <w:szCs w:val="21"/>
        </w:rPr>
        <w:t>未被列入失信被执行人、重大税收违法案件当事人名单</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税收违法黑名单）</w:t>
      </w:r>
      <w:r>
        <w:rPr>
          <w:rFonts w:hint="eastAsia" w:ascii="宋体" w:hAnsi="宋体" w:eastAsia="宋体" w:cs="宋体"/>
          <w:b w:val="0"/>
          <w:bCs/>
          <w:color w:val="auto"/>
          <w:sz w:val="21"/>
          <w:szCs w:val="21"/>
        </w:rPr>
        <w:t>和政府采购严重违法失信行为记录名单（须提供“信用中国”网站（www.creditchina.gov.cn)查询失信被执行人、重大税收违法案件当事人名单</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税收违法黑名单）</w:t>
      </w:r>
      <w:r>
        <w:rPr>
          <w:rFonts w:hint="eastAsia" w:ascii="宋体" w:hAnsi="宋体" w:eastAsia="宋体" w:cs="宋体"/>
          <w:b w:val="0"/>
          <w:bCs/>
          <w:color w:val="auto"/>
          <w:sz w:val="21"/>
          <w:szCs w:val="21"/>
        </w:rPr>
        <w:t>的查询结果截图并加盖公章；和“中国政府采购网”网站（http://www.ccgp.gov.cn/）查询政府采购严重违法失信行为记录名单的查询结果截图并加盖公章），如相关失信记录已失效，</w:t>
      </w:r>
      <w:r>
        <w:rPr>
          <w:rFonts w:hint="eastAsia" w:hAnsi="宋体" w:cs="宋体"/>
          <w:b w:val="0"/>
          <w:bCs/>
          <w:color w:val="auto"/>
          <w:sz w:val="21"/>
          <w:szCs w:val="21"/>
          <w:lang w:eastAsia="zh-CN"/>
        </w:rPr>
        <w:t>供应商</w:t>
      </w:r>
      <w:r>
        <w:rPr>
          <w:rFonts w:hint="eastAsia" w:ascii="宋体" w:hAnsi="宋体" w:eastAsia="宋体" w:cs="宋体"/>
          <w:b w:val="0"/>
          <w:bCs/>
          <w:color w:val="auto"/>
          <w:sz w:val="21"/>
          <w:szCs w:val="21"/>
        </w:rPr>
        <w:t>须提供相关证明资料并加盖公章；</w:t>
      </w:r>
    </w:p>
    <w:p w14:paraId="0544D232">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3.2本项目不接受联合体</w:t>
      </w:r>
      <w:r>
        <w:rPr>
          <w:rFonts w:hint="eastAsia" w:hAnsi="宋体" w:cs="宋体"/>
          <w:b w:val="0"/>
          <w:bCs/>
          <w:color w:val="auto"/>
          <w:sz w:val="21"/>
          <w:szCs w:val="21"/>
          <w:lang w:eastAsia="zh-CN"/>
        </w:rPr>
        <w:t>响应</w:t>
      </w:r>
      <w:r>
        <w:rPr>
          <w:rFonts w:hint="eastAsia" w:ascii="宋体" w:hAnsi="宋体" w:eastAsia="宋体" w:cs="宋体"/>
          <w:b w:val="0"/>
          <w:bCs/>
          <w:color w:val="auto"/>
          <w:sz w:val="21"/>
          <w:szCs w:val="21"/>
        </w:rPr>
        <w:t>。</w:t>
      </w:r>
    </w:p>
    <w:p w14:paraId="306938D7">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三、</w:t>
      </w:r>
      <w:bookmarkEnd w:id="18"/>
      <w:bookmarkEnd w:id="19"/>
      <w:bookmarkEnd w:id="20"/>
      <w:bookmarkEnd w:id="21"/>
      <w:r>
        <w:rPr>
          <w:rFonts w:hint="eastAsia" w:asciiTheme="minorEastAsia" w:hAnsiTheme="minorEastAsia" w:eastAsiaTheme="minorEastAsia" w:cstheme="minorEastAsia"/>
          <w:b/>
          <w:bCs w:val="0"/>
          <w:color w:val="auto"/>
          <w:sz w:val="21"/>
          <w:szCs w:val="21"/>
        </w:rPr>
        <w:t>采购</w:t>
      </w:r>
      <w:r>
        <w:rPr>
          <w:rFonts w:hint="eastAsia" w:asciiTheme="minorEastAsia" w:hAnsiTheme="minorEastAsia" w:eastAsiaTheme="minorEastAsia" w:cstheme="minorEastAsia"/>
          <w:b/>
          <w:bCs w:val="0"/>
          <w:color w:val="auto"/>
          <w:sz w:val="21"/>
          <w:szCs w:val="21"/>
          <w:lang w:val="en-US" w:eastAsia="zh-CN"/>
        </w:rPr>
        <w:t>比选</w:t>
      </w:r>
      <w:r>
        <w:rPr>
          <w:rFonts w:hint="eastAsia" w:asciiTheme="minorEastAsia" w:hAnsiTheme="minorEastAsia" w:eastAsiaTheme="minorEastAsia" w:cstheme="minorEastAsia"/>
          <w:b/>
          <w:bCs w:val="0"/>
          <w:color w:val="auto"/>
          <w:sz w:val="21"/>
          <w:szCs w:val="21"/>
        </w:rPr>
        <w:t>文件获取</w:t>
      </w:r>
      <w:r>
        <w:rPr>
          <w:rFonts w:hint="eastAsia" w:asciiTheme="minorEastAsia" w:hAnsiTheme="minorEastAsia" w:eastAsiaTheme="minorEastAsia" w:cstheme="minorEastAsia"/>
          <w:b/>
          <w:bCs w:val="0"/>
          <w:color w:val="auto"/>
          <w:sz w:val="21"/>
          <w:szCs w:val="21"/>
          <w:lang w:val="en-US" w:eastAsia="zh-CN"/>
        </w:rPr>
        <w:t>时间、获取</w:t>
      </w:r>
      <w:r>
        <w:rPr>
          <w:rFonts w:hint="eastAsia" w:asciiTheme="minorEastAsia" w:hAnsiTheme="minorEastAsia" w:eastAsiaTheme="minorEastAsia" w:cstheme="minorEastAsia"/>
          <w:b/>
          <w:bCs w:val="0"/>
          <w:color w:val="auto"/>
          <w:sz w:val="21"/>
          <w:szCs w:val="21"/>
        </w:rPr>
        <w:t>办法</w:t>
      </w:r>
    </w:p>
    <w:p w14:paraId="2F29C7D0">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lang w:val="en-US" w:eastAsia="zh-CN"/>
        </w:rPr>
      </w:pPr>
      <w:bookmarkStart w:id="22" w:name="_Toc35393627"/>
      <w:bookmarkStart w:id="23" w:name="_Toc28359085"/>
      <w:bookmarkStart w:id="24" w:name="_Toc35393796"/>
      <w:bookmarkStart w:id="25" w:name="_Toc28359008"/>
      <w:r>
        <w:rPr>
          <w:rFonts w:hint="eastAsia" w:asciiTheme="minorEastAsia" w:hAnsiTheme="minorEastAsia" w:eastAsiaTheme="minorEastAsia" w:cstheme="minorEastAsia"/>
          <w:b w:val="0"/>
          <w:bCs/>
          <w:color w:val="auto"/>
          <w:sz w:val="21"/>
          <w:szCs w:val="21"/>
        </w:rPr>
        <w:t>1、采购比选文件获取时间：</w:t>
      </w:r>
      <w:r>
        <w:rPr>
          <w:rFonts w:hint="eastAsia" w:asciiTheme="minorEastAsia" w:hAnsiTheme="minorEastAsia" w:eastAsiaTheme="minorEastAsia" w:cstheme="minorEastAsia"/>
          <w:b w:val="0"/>
          <w:bCs/>
          <w:color w:val="auto"/>
          <w:sz w:val="21"/>
          <w:szCs w:val="21"/>
          <w:lang w:val="en-US" w:eastAsia="zh-CN"/>
        </w:rPr>
        <w:t>2026年</w:t>
      </w:r>
      <w:del w:id="10" w:author="WPS_1608533305" w:date="2026-07-23T16:44:59Z">
        <w:r>
          <w:rPr>
            <w:rFonts w:hint="default" w:asciiTheme="minorEastAsia" w:hAnsiTheme="minorEastAsia" w:eastAsiaTheme="minorEastAsia" w:cstheme="minorEastAsia"/>
            <w:b w:val="0"/>
            <w:bCs/>
            <w:color w:val="auto"/>
            <w:sz w:val="21"/>
            <w:szCs w:val="21"/>
            <w:lang w:val="en-US" w:eastAsia="zh-CN"/>
          </w:rPr>
          <w:delText>6</w:delText>
        </w:r>
      </w:del>
      <w:ins w:id="11" w:author="WPS_1608533305" w:date="2026-07-23T16:44:59Z">
        <w:r>
          <w:rPr>
            <w:rFonts w:hint="eastAsia" w:asciiTheme="minorEastAsia" w:hAnsiTheme="minorEastAsia" w:eastAsiaTheme="minorEastAsia" w:cstheme="minorEastAsia"/>
            <w:b w:val="0"/>
            <w:bCs/>
            <w:color w:val="auto"/>
            <w:sz w:val="21"/>
            <w:szCs w:val="21"/>
            <w:lang w:val="en-US" w:eastAsia="zh-CN"/>
          </w:rPr>
          <w:t>7</w:t>
        </w:r>
      </w:ins>
      <w:r>
        <w:rPr>
          <w:rFonts w:hint="eastAsia" w:asciiTheme="minorEastAsia" w:hAnsiTheme="minorEastAsia" w:eastAsiaTheme="minorEastAsia" w:cstheme="minorEastAsia"/>
          <w:b w:val="0"/>
          <w:bCs/>
          <w:color w:val="auto"/>
          <w:sz w:val="21"/>
          <w:szCs w:val="21"/>
          <w:lang w:val="en-US" w:eastAsia="zh-CN"/>
        </w:rPr>
        <w:t>月</w:t>
      </w:r>
      <w:del w:id="12" w:author="WPS_1608533305" w:date="2026-07-23T16:45:02Z">
        <w:r>
          <w:rPr>
            <w:rFonts w:hint="default" w:asciiTheme="minorEastAsia" w:hAnsiTheme="minorEastAsia" w:eastAsiaTheme="minorEastAsia" w:cstheme="minorEastAsia"/>
            <w:b w:val="0"/>
            <w:bCs/>
            <w:color w:val="auto"/>
            <w:sz w:val="21"/>
            <w:szCs w:val="21"/>
            <w:lang w:val="en-US" w:eastAsia="zh-CN"/>
          </w:rPr>
          <w:delText>X</w:delText>
        </w:r>
      </w:del>
      <w:ins w:id="13" w:author="WPS_1608533305" w:date="2026-07-23T16:45:02Z">
        <w:r>
          <w:rPr>
            <w:rFonts w:hint="eastAsia" w:asciiTheme="minorEastAsia" w:hAnsiTheme="minorEastAsia" w:eastAsiaTheme="minorEastAsia" w:cstheme="minorEastAsia"/>
            <w:b w:val="0"/>
            <w:bCs/>
            <w:color w:val="auto"/>
            <w:sz w:val="21"/>
            <w:szCs w:val="21"/>
            <w:lang w:val="en-US" w:eastAsia="zh-CN"/>
          </w:rPr>
          <w:t>2</w:t>
        </w:r>
      </w:ins>
      <w:ins w:id="14" w:author="WPS_1608533305" w:date="2026-07-23T16:45:04Z">
        <w:del w:id="15" w:author="a.✨ 張seven " w:date="2026-07-24T09:28:41Z">
          <w:r>
            <w:rPr>
              <w:rFonts w:hint="default" w:asciiTheme="minorEastAsia" w:hAnsiTheme="minorEastAsia" w:eastAsiaTheme="minorEastAsia" w:cstheme="minorEastAsia"/>
              <w:b w:val="0"/>
              <w:bCs/>
              <w:color w:val="auto"/>
              <w:sz w:val="21"/>
              <w:szCs w:val="21"/>
              <w:lang w:val="en-US" w:eastAsia="zh-CN"/>
            </w:rPr>
            <w:delText>4</w:delText>
          </w:r>
        </w:del>
      </w:ins>
      <w:ins w:id="16" w:author="a.✨ 張seven " w:date="2026-07-24T09:28:41Z">
        <w:r>
          <w:rPr>
            <w:rFonts w:hint="eastAsia" w:asciiTheme="minorEastAsia" w:hAnsiTheme="minorEastAsia" w:eastAsiaTheme="minorEastAsia" w:cstheme="minorEastAsia"/>
            <w:b w:val="0"/>
            <w:bCs/>
            <w:color w:val="auto"/>
            <w:sz w:val="21"/>
            <w:szCs w:val="21"/>
            <w:lang w:val="en-US" w:eastAsia="zh-CN"/>
          </w:rPr>
          <w:t>5</w:t>
        </w:r>
      </w:ins>
      <w:r>
        <w:rPr>
          <w:rFonts w:hint="eastAsia" w:asciiTheme="minorEastAsia" w:hAnsiTheme="minorEastAsia" w:eastAsiaTheme="minorEastAsia" w:cstheme="minorEastAsia"/>
          <w:b w:val="0"/>
          <w:bCs/>
          <w:color w:val="auto"/>
          <w:sz w:val="21"/>
          <w:szCs w:val="21"/>
          <w:lang w:val="en-US" w:eastAsia="zh-CN"/>
        </w:rPr>
        <w:t>日00时00分至2026年</w:t>
      </w:r>
      <w:del w:id="17" w:author="WPS_1608533305" w:date="2026-07-23T16:45:10Z">
        <w:r>
          <w:rPr>
            <w:rFonts w:hint="default" w:asciiTheme="minorEastAsia" w:hAnsiTheme="minorEastAsia" w:eastAsiaTheme="minorEastAsia" w:cstheme="minorEastAsia"/>
            <w:b w:val="0"/>
            <w:bCs/>
            <w:color w:val="auto"/>
            <w:sz w:val="21"/>
            <w:szCs w:val="21"/>
            <w:lang w:val="en-US" w:eastAsia="zh-CN"/>
          </w:rPr>
          <w:delText>6</w:delText>
        </w:r>
      </w:del>
      <w:ins w:id="18" w:author="WPS_1608533305" w:date="2026-07-23T16:45:10Z">
        <w:r>
          <w:rPr>
            <w:rFonts w:hint="eastAsia" w:asciiTheme="minorEastAsia" w:hAnsiTheme="minorEastAsia" w:eastAsiaTheme="minorEastAsia" w:cstheme="minorEastAsia"/>
            <w:b w:val="0"/>
            <w:bCs/>
            <w:color w:val="auto"/>
            <w:sz w:val="21"/>
            <w:szCs w:val="21"/>
            <w:lang w:val="en-US" w:eastAsia="zh-CN"/>
          </w:rPr>
          <w:t>7</w:t>
        </w:r>
      </w:ins>
      <w:r>
        <w:rPr>
          <w:rFonts w:hint="eastAsia" w:asciiTheme="minorEastAsia" w:hAnsiTheme="minorEastAsia" w:eastAsiaTheme="minorEastAsia" w:cstheme="minorEastAsia"/>
          <w:b w:val="0"/>
          <w:bCs/>
          <w:color w:val="auto"/>
          <w:sz w:val="21"/>
          <w:szCs w:val="21"/>
          <w:lang w:val="en-US" w:eastAsia="zh-CN"/>
        </w:rPr>
        <w:t>月</w:t>
      </w:r>
      <w:del w:id="19" w:author="WPS_1608533305" w:date="2026-07-23T16:45:12Z">
        <w:r>
          <w:rPr>
            <w:rFonts w:hint="default" w:asciiTheme="minorEastAsia" w:hAnsiTheme="minorEastAsia" w:eastAsiaTheme="minorEastAsia" w:cstheme="minorEastAsia"/>
            <w:b w:val="0"/>
            <w:bCs/>
            <w:color w:val="auto"/>
            <w:sz w:val="21"/>
            <w:szCs w:val="21"/>
            <w:lang w:val="en-US" w:eastAsia="zh-CN"/>
          </w:rPr>
          <w:delText>X</w:delText>
        </w:r>
      </w:del>
      <w:ins w:id="20" w:author="WPS_1608533305" w:date="2026-07-23T16:45:12Z">
        <w:r>
          <w:rPr>
            <w:rFonts w:hint="eastAsia" w:asciiTheme="minorEastAsia" w:hAnsiTheme="minorEastAsia" w:eastAsiaTheme="minorEastAsia" w:cstheme="minorEastAsia"/>
            <w:b w:val="0"/>
            <w:bCs/>
            <w:color w:val="auto"/>
            <w:sz w:val="21"/>
            <w:szCs w:val="21"/>
            <w:lang w:val="en-US" w:eastAsia="zh-CN"/>
          </w:rPr>
          <w:t>3</w:t>
        </w:r>
      </w:ins>
      <w:ins w:id="21" w:author="WPS_1608533305" w:date="2026-07-23T16:45:13Z">
        <w:r>
          <w:rPr>
            <w:rFonts w:hint="eastAsia" w:asciiTheme="minorEastAsia" w:hAnsiTheme="minorEastAsia" w:eastAsiaTheme="minorEastAsia" w:cstheme="minorEastAsia"/>
            <w:b w:val="0"/>
            <w:bCs/>
            <w:color w:val="auto"/>
            <w:sz w:val="21"/>
            <w:szCs w:val="21"/>
            <w:lang w:val="en-US" w:eastAsia="zh-CN"/>
          </w:rPr>
          <w:t>0</w:t>
        </w:r>
      </w:ins>
      <w:r>
        <w:rPr>
          <w:rFonts w:hint="eastAsia" w:asciiTheme="minorEastAsia" w:hAnsiTheme="minorEastAsia" w:eastAsiaTheme="minorEastAsia" w:cstheme="minorEastAsia"/>
          <w:b w:val="0"/>
          <w:bCs/>
          <w:color w:val="auto"/>
          <w:sz w:val="21"/>
          <w:szCs w:val="21"/>
          <w:lang w:val="en-US" w:eastAsia="zh-CN"/>
        </w:rPr>
        <w:t>日23点59分（北京时间）；</w:t>
      </w:r>
    </w:p>
    <w:p w14:paraId="60C902FA">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2、采购比选文件获取方式：请有意向参与本项目采购活动的</w:t>
      </w:r>
      <w:r>
        <w:rPr>
          <w:rFonts w:hint="eastAsia" w:asciiTheme="minorEastAsia" w:hAnsiTheme="minorEastAsia" w:eastAsiaTheme="minorEastAsia" w:cstheme="minorEastAsia"/>
          <w:b w:val="0"/>
          <w:bCs/>
          <w:color w:val="auto"/>
          <w:sz w:val="21"/>
          <w:szCs w:val="21"/>
          <w:lang w:val="en-US" w:eastAsia="zh-CN"/>
        </w:rPr>
        <w:t>供应商</w:t>
      </w:r>
      <w:r>
        <w:rPr>
          <w:rFonts w:hint="eastAsia" w:asciiTheme="minorEastAsia" w:hAnsiTheme="minorEastAsia" w:eastAsiaTheme="minorEastAsia" w:cstheme="minorEastAsia"/>
          <w:b w:val="0"/>
          <w:bCs/>
          <w:color w:val="auto"/>
          <w:sz w:val="21"/>
          <w:szCs w:val="21"/>
        </w:rPr>
        <w:t>在比选公告界面自行下载比选文件</w:t>
      </w:r>
      <w:r>
        <w:rPr>
          <w:rFonts w:hint="eastAsia" w:asciiTheme="minorEastAsia" w:hAnsiTheme="minorEastAsia" w:eastAsiaTheme="minorEastAsia" w:cstheme="minorEastAsia"/>
          <w:b w:val="0"/>
          <w:bCs/>
          <w:color w:val="auto"/>
          <w:sz w:val="21"/>
          <w:szCs w:val="21"/>
          <w:lang w:eastAsia="zh-CN"/>
        </w:rPr>
        <w:t>。</w:t>
      </w:r>
    </w:p>
    <w:p w14:paraId="2D256109">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四、</w:t>
      </w:r>
      <w:r>
        <w:rPr>
          <w:rFonts w:hint="eastAsia" w:asciiTheme="minorEastAsia" w:hAnsiTheme="minorEastAsia" w:eastAsiaTheme="minorEastAsia" w:cstheme="minorEastAsia"/>
          <w:b/>
          <w:bCs w:val="0"/>
          <w:color w:val="auto"/>
          <w:sz w:val="21"/>
          <w:szCs w:val="21"/>
          <w:lang w:val="en-US" w:eastAsia="zh-CN"/>
        </w:rPr>
        <w:t>响应文件递交</w:t>
      </w:r>
      <w:r>
        <w:rPr>
          <w:rFonts w:hint="eastAsia" w:asciiTheme="minorEastAsia" w:hAnsiTheme="minorEastAsia" w:eastAsiaTheme="minorEastAsia" w:cstheme="minorEastAsia"/>
          <w:b/>
          <w:bCs w:val="0"/>
          <w:color w:val="auto"/>
          <w:sz w:val="21"/>
          <w:szCs w:val="21"/>
        </w:rPr>
        <w:t>截止时间、开标时间及地点</w:t>
      </w:r>
    </w:p>
    <w:p w14:paraId="3757F17C">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val="0"/>
          <w:bCs/>
          <w:color w:val="auto"/>
          <w:sz w:val="21"/>
          <w:szCs w:val="21"/>
        </w:rPr>
      </w:pPr>
      <w:bookmarkStart w:id="26" w:name="_Toc28359007"/>
      <w:bookmarkStart w:id="27" w:name="_Toc35393625"/>
      <w:bookmarkStart w:id="28" w:name="_Toc28359084"/>
      <w:bookmarkStart w:id="29" w:name="_Toc35393794"/>
      <w:r>
        <w:rPr>
          <w:rFonts w:hint="eastAsia" w:asciiTheme="minorEastAsia" w:hAnsiTheme="minorEastAsia" w:eastAsiaTheme="minorEastAsia" w:cstheme="minorEastAsia"/>
          <w:b w:val="0"/>
          <w:bCs/>
          <w:color w:val="auto"/>
          <w:sz w:val="21"/>
          <w:szCs w:val="21"/>
        </w:rPr>
        <w:t>1、</w:t>
      </w:r>
      <w:r>
        <w:rPr>
          <w:rFonts w:hint="eastAsia" w:asciiTheme="minorEastAsia" w:hAnsiTheme="minorEastAsia" w:eastAsiaTheme="minorEastAsia" w:cstheme="minorEastAsia"/>
          <w:b w:val="0"/>
          <w:bCs/>
          <w:color w:val="auto"/>
          <w:sz w:val="21"/>
          <w:szCs w:val="21"/>
          <w:lang w:val="en-US" w:eastAsia="zh-CN"/>
        </w:rPr>
        <w:t>响应文件递交截止时间:2026年</w:t>
      </w:r>
      <w:del w:id="22" w:author="WPS_1608533305" w:date="2026-07-23T16:45:17Z">
        <w:r>
          <w:rPr>
            <w:rFonts w:hint="default" w:asciiTheme="minorEastAsia" w:hAnsiTheme="minorEastAsia" w:eastAsiaTheme="minorEastAsia" w:cstheme="minorEastAsia"/>
            <w:b w:val="0"/>
            <w:bCs/>
            <w:color w:val="auto"/>
            <w:sz w:val="21"/>
            <w:szCs w:val="21"/>
            <w:lang w:val="en-US" w:eastAsia="zh-CN"/>
          </w:rPr>
          <w:delText>X</w:delText>
        </w:r>
      </w:del>
      <w:ins w:id="23" w:author="WPS_1608533305" w:date="2026-07-23T16:45:17Z">
        <w:r>
          <w:rPr>
            <w:rFonts w:hint="eastAsia" w:asciiTheme="minorEastAsia" w:hAnsiTheme="minorEastAsia" w:eastAsiaTheme="minorEastAsia" w:cstheme="minorEastAsia"/>
            <w:b w:val="0"/>
            <w:bCs/>
            <w:color w:val="auto"/>
            <w:sz w:val="21"/>
            <w:szCs w:val="21"/>
            <w:lang w:val="en-US" w:eastAsia="zh-CN"/>
          </w:rPr>
          <w:t>7</w:t>
        </w:r>
      </w:ins>
      <w:r>
        <w:rPr>
          <w:rFonts w:hint="eastAsia" w:asciiTheme="minorEastAsia" w:hAnsiTheme="minorEastAsia" w:eastAsiaTheme="minorEastAsia" w:cstheme="minorEastAsia"/>
          <w:b w:val="0"/>
          <w:bCs/>
          <w:color w:val="auto"/>
          <w:sz w:val="21"/>
          <w:szCs w:val="21"/>
          <w:lang w:val="en-US" w:eastAsia="zh-CN"/>
        </w:rPr>
        <w:t>月</w:t>
      </w:r>
      <w:del w:id="24" w:author="WPS_1608533305" w:date="2026-07-23T16:45:20Z">
        <w:r>
          <w:rPr>
            <w:rFonts w:hint="default" w:asciiTheme="minorEastAsia" w:hAnsiTheme="minorEastAsia" w:eastAsiaTheme="minorEastAsia" w:cstheme="minorEastAsia"/>
            <w:b w:val="0"/>
            <w:bCs/>
            <w:color w:val="auto"/>
            <w:sz w:val="21"/>
            <w:szCs w:val="21"/>
            <w:lang w:val="en-US" w:eastAsia="zh-CN"/>
          </w:rPr>
          <w:delText>X</w:delText>
        </w:r>
      </w:del>
      <w:ins w:id="25" w:author="WPS_1608533305" w:date="2026-07-23T16:45:20Z">
        <w:r>
          <w:rPr>
            <w:rFonts w:hint="eastAsia" w:asciiTheme="minorEastAsia" w:hAnsiTheme="minorEastAsia" w:eastAsiaTheme="minorEastAsia" w:cstheme="minorEastAsia"/>
            <w:b w:val="0"/>
            <w:bCs/>
            <w:color w:val="auto"/>
            <w:sz w:val="21"/>
            <w:szCs w:val="21"/>
            <w:lang w:val="en-US" w:eastAsia="zh-CN"/>
          </w:rPr>
          <w:t>31</w:t>
        </w:r>
      </w:ins>
      <w:r>
        <w:rPr>
          <w:rFonts w:hint="eastAsia" w:asciiTheme="minorEastAsia" w:hAnsiTheme="minorEastAsia" w:eastAsiaTheme="minorEastAsia" w:cstheme="minorEastAsia"/>
          <w:b w:val="0"/>
          <w:bCs/>
          <w:color w:val="auto"/>
          <w:sz w:val="21"/>
          <w:szCs w:val="21"/>
          <w:lang w:val="en-US" w:eastAsia="zh-CN"/>
        </w:rPr>
        <w:t>日</w:t>
      </w:r>
      <w:ins w:id="26" w:author="WPS_1608533305" w:date="2026-07-23T16:45:24Z">
        <w:r>
          <w:rPr>
            <w:rFonts w:hint="eastAsia" w:asciiTheme="minorEastAsia" w:hAnsiTheme="minorEastAsia" w:eastAsiaTheme="minorEastAsia" w:cstheme="minorEastAsia"/>
            <w:b w:val="0"/>
            <w:bCs/>
            <w:color w:val="auto"/>
            <w:sz w:val="21"/>
            <w:szCs w:val="21"/>
            <w:lang w:val="en-US" w:eastAsia="zh-CN"/>
          </w:rPr>
          <w:t>下午</w:t>
        </w:r>
      </w:ins>
      <w:del w:id="27" w:author="WPS_1608533305" w:date="2026-07-23T16:45:22Z">
        <w:r>
          <w:rPr>
            <w:rFonts w:hint="eastAsia" w:asciiTheme="minorEastAsia" w:hAnsiTheme="minorEastAsia" w:eastAsiaTheme="minorEastAsia" w:cstheme="minorEastAsia"/>
            <w:b w:val="0"/>
            <w:bCs/>
            <w:color w:val="auto"/>
            <w:sz w:val="21"/>
            <w:szCs w:val="21"/>
            <w:lang w:val="en-US" w:eastAsia="zh-CN"/>
          </w:rPr>
          <w:delText>上</w:delText>
        </w:r>
      </w:del>
      <w:del w:id="28" w:author="WPS_1608533305" w:date="2026-07-23T16:45:26Z">
        <w:r>
          <w:rPr>
            <w:rFonts w:hint="eastAsia" w:asciiTheme="minorEastAsia" w:hAnsiTheme="minorEastAsia" w:eastAsiaTheme="minorEastAsia" w:cstheme="minorEastAsia"/>
            <w:b w:val="0"/>
            <w:bCs/>
            <w:color w:val="auto"/>
            <w:sz w:val="21"/>
            <w:szCs w:val="21"/>
            <w:lang w:val="en-US" w:eastAsia="zh-CN"/>
          </w:rPr>
          <w:delText>午</w:delText>
        </w:r>
      </w:del>
      <w:ins w:id="29" w:author="WPS_1608533305" w:date="2026-07-23T16:45:27Z">
        <w:r>
          <w:rPr>
            <w:rFonts w:hint="eastAsia" w:asciiTheme="minorEastAsia" w:hAnsiTheme="minorEastAsia" w:eastAsiaTheme="minorEastAsia" w:cstheme="minorEastAsia"/>
            <w:b w:val="0"/>
            <w:bCs/>
            <w:color w:val="auto"/>
            <w:sz w:val="21"/>
            <w:szCs w:val="21"/>
            <w:lang w:val="en-US" w:eastAsia="zh-CN"/>
          </w:rPr>
          <w:t>15</w:t>
        </w:r>
      </w:ins>
      <w:del w:id="30" w:author="WPS_1608533305" w:date="2026-07-23T16:45:27Z">
        <w:r>
          <w:rPr>
            <w:rFonts w:hint="eastAsia" w:asciiTheme="minorEastAsia" w:hAnsiTheme="minorEastAsia" w:eastAsiaTheme="minorEastAsia" w:cstheme="minorEastAsia"/>
            <w:b w:val="0"/>
            <w:bCs/>
            <w:color w:val="auto"/>
            <w:sz w:val="21"/>
            <w:szCs w:val="21"/>
            <w:lang w:val="en-US" w:eastAsia="zh-CN"/>
          </w:rPr>
          <w:delText>9</w:delText>
        </w:r>
      </w:del>
      <w:r>
        <w:rPr>
          <w:rFonts w:hint="eastAsia" w:asciiTheme="minorEastAsia" w:hAnsiTheme="minorEastAsia" w:eastAsiaTheme="minorEastAsia" w:cstheme="minorEastAsia"/>
          <w:b w:val="0"/>
          <w:bCs/>
          <w:color w:val="auto"/>
          <w:sz w:val="21"/>
          <w:szCs w:val="21"/>
          <w:lang w:val="en-US" w:eastAsia="zh-CN"/>
        </w:rPr>
        <w:t>:00（北京时间）；</w:t>
      </w:r>
    </w:p>
    <w:p w14:paraId="0011205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b w:val="0"/>
          <w:bCs/>
          <w:color w:val="auto"/>
          <w:sz w:val="21"/>
          <w:szCs w:val="21"/>
          <w:lang w:eastAsia="zh-CN"/>
        </w:rPr>
      </w:pPr>
      <w:r>
        <w:rPr>
          <w:rFonts w:hint="eastAsia" w:asciiTheme="minorEastAsia" w:hAnsiTheme="minorEastAsia" w:eastAsiaTheme="minorEastAsia" w:cstheme="minorEastAsia"/>
          <w:b w:val="0"/>
          <w:bCs/>
          <w:color w:val="auto"/>
          <w:sz w:val="21"/>
          <w:szCs w:val="21"/>
        </w:rPr>
        <w:t>2、开标时间:与递交</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截止时间为同一时间</w:t>
      </w:r>
      <w:r>
        <w:rPr>
          <w:rFonts w:hint="eastAsia" w:asciiTheme="minorEastAsia" w:hAnsiTheme="minorEastAsia" w:eastAsiaTheme="minorEastAsia" w:cstheme="minorEastAsia"/>
          <w:b w:val="0"/>
          <w:bCs/>
          <w:color w:val="auto"/>
          <w:sz w:val="21"/>
          <w:szCs w:val="21"/>
          <w:lang w:eastAsia="zh-CN"/>
        </w:rPr>
        <w:t>；</w:t>
      </w:r>
    </w:p>
    <w:p w14:paraId="60C8399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3、递交</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及开标地点:</w:t>
      </w:r>
      <w:r>
        <w:rPr>
          <w:rFonts w:hint="eastAsia" w:asciiTheme="minorEastAsia" w:hAnsiTheme="minorEastAsia" w:eastAsiaTheme="minorEastAsia" w:cstheme="minorEastAsia"/>
          <w:b w:val="0"/>
          <w:bCs/>
          <w:color w:val="auto"/>
          <w:sz w:val="21"/>
          <w:szCs w:val="21"/>
          <w:lang w:val="en-US" w:eastAsia="zh-CN"/>
        </w:rPr>
        <w:t>海口江东新区管理局</w:t>
      </w:r>
      <w:r>
        <w:rPr>
          <w:rFonts w:hint="eastAsia" w:asciiTheme="minorEastAsia" w:hAnsiTheme="minorEastAsia" w:eastAsiaTheme="minorEastAsia" w:cstheme="minorEastAsia"/>
          <w:b w:val="0"/>
          <w:bCs/>
          <w:color w:val="auto"/>
          <w:sz w:val="21"/>
          <w:szCs w:val="21"/>
        </w:rPr>
        <w:t>；</w:t>
      </w:r>
    </w:p>
    <w:p w14:paraId="214EB7FE">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4、逾期</w:t>
      </w:r>
      <w:r>
        <w:rPr>
          <w:rFonts w:hint="eastAsia" w:asciiTheme="minorEastAsia" w:hAnsiTheme="minorEastAsia" w:eastAsiaTheme="minorEastAsia" w:cstheme="minorEastAsia"/>
          <w:b w:val="0"/>
          <w:bCs/>
          <w:color w:val="auto"/>
          <w:sz w:val="21"/>
          <w:szCs w:val="21"/>
          <w:lang w:val="en-US" w:eastAsia="zh-CN"/>
        </w:rPr>
        <w:t>未</w:t>
      </w:r>
      <w:r>
        <w:rPr>
          <w:rFonts w:hint="eastAsia" w:asciiTheme="minorEastAsia" w:hAnsiTheme="minorEastAsia" w:eastAsiaTheme="minorEastAsia" w:cstheme="minorEastAsia"/>
          <w:b w:val="0"/>
          <w:bCs/>
          <w:color w:val="auto"/>
          <w:sz w:val="21"/>
          <w:szCs w:val="21"/>
        </w:rPr>
        <w:t>送达指定地点的</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，视为无效</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不予接收。</w:t>
      </w:r>
    </w:p>
    <w:p w14:paraId="35ACC364">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五、采购信息发布媒体</w:t>
      </w:r>
    </w:p>
    <w:p w14:paraId="15E3A1F9">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1、</w:t>
      </w:r>
      <w:r>
        <w:rPr>
          <w:rFonts w:hint="eastAsia" w:asciiTheme="minorEastAsia" w:hAnsiTheme="minorEastAsia" w:eastAsiaTheme="minorEastAsia" w:cstheme="minorEastAsia"/>
          <w:bCs/>
          <w:color w:val="auto"/>
          <w:szCs w:val="21"/>
        </w:rPr>
        <w:t>本项目采购信息指定发布媒体为海口江东新区管理局官网</w:t>
      </w:r>
      <w:r>
        <w:rPr>
          <w:rFonts w:hint="eastAsia" w:asciiTheme="minorEastAsia" w:hAnsiTheme="minorEastAsia" w:eastAsiaTheme="minorEastAsia" w:cstheme="minorEastAsia"/>
          <w:bCs/>
          <w:color w:val="auto"/>
          <w:szCs w:val="21"/>
          <w:lang w:val="en-US" w:eastAsia="zh-CN"/>
        </w:rPr>
        <w:t>;</w:t>
      </w:r>
    </w:p>
    <w:p w14:paraId="19933338">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val="0"/>
          <w:bCs/>
          <w:color w:val="auto"/>
          <w:sz w:val="21"/>
          <w:szCs w:val="21"/>
          <w:lang w:val="en-US" w:eastAsia="zh-CN"/>
        </w:rPr>
        <w:t>2</w:t>
      </w:r>
      <w:r>
        <w:rPr>
          <w:rFonts w:hint="eastAsia" w:asciiTheme="minorEastAsia" w:hAnsiTheme="minorEastAsia" w:eastAsiaTheme="minorEastAsia" w:cstheme="minorEastAsia"/>
          <w:b w:val="0"/>
          <w:bCs/>
          <w:color w:val="auto"/>
          <w:sz w:val="21"/>
          <w:szCs w:val="21"/>
        </w:rPr>
        <w:t>、有关本项目采购文件的补遗、澄清及变更信息以上述网站公告与下载为准，</w:t>
      </w:r>
      <w:r>
        <w:rPr>
          <w:rFonts w:hint="eastAsia" w:asciiTheme="minorEastAsia" w:hAnsiTheme="minorEastAsia" w:eastAsiaTheme="minorEastAsia" w:cstheme="minorEastAsia"/>
          <w:b w:val="0"/>
          <w:bCs/>
          <w:color w:val="auto"/>
          <w:sz w:val="21"/>
          <w:szCs w:val="21"/>
          <w:lang w:eastAsia="zh-CN"/>
        </w:rPr>
        <w:t>采购人</w:t>
      </w:r>
      <w:r>
        <w:rPr>
          <w:rFonts w:hint="eastAsia" w:asciiTheme="minorEastAsia" w:hAnsiTheme="minorEastAsia" w:eastAsiaTheme="minorEastAsia" w:cstheme="minorEastAsia"/>
          <w:b w:val="0"/>
          <w:bCs/>
          <w:color w:val="auto"/>
          <w:sz w:val="21"/>
          <w:szCs w:val="21"/>
        </w:rPr>
        <w:t>不再另行通知，采购文件与更正公告的内容相互矛盾时，以最后发出的更正公告内容为准</w:t>
      </w:r>
      <w:r>
        <w:rPr>
          <w:rFonts w:hint="eastAsia" w:asciiTheme="minorEastAsia" w:hAnsiTheme="minorEastAsia" w:eastAsiaTheme="minorEastAsia" w:cstheme="minorEastAsia"/>
          <w:b/>
          <w:bCs w:val="0"/>
          <w:color w:val="auto"/>
          <w:sz w:val="21"/>
          <w:szCs w:val="21"/>
        </w:rPr>
        <w:t>。</w:t>
      </w:r>
    </w:p>
    <w:p w14:paraId="7ACD4C5C">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六、公告期限</w:t>
      </w:r>
    </w:p>
    <w:bookmarkEnd w:id="26"/>
    <w:bookmarkEnd w:id="27"/>
    <w:bookmarkEnd w:id="28"/>
    <w:bookmarkEnd w:id="29"/>
    <w:p w14:paraId="6807326B">
      <w:pPr>
        <w:pStyle w:val="9"/>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lang w:val="zh-CN"/>
        </w:rPr>
      </w:pPr>
      <w:bookmarkStart w:id="30" w:name="_Toc35393795"/>
      <w:bookmarkStart w:id="31" w:name="_Toc35393626"/>
      <w:r>
        <w:rPr>
          <w:rFonts w:hint="eastAsia" w:asciiTheme="minorEastAsia" w:hAnsiTheme="minorEastAsia" w:eastAsiaTheme="minorEastAsia" w:cstheme="minorEastAsia"/>
          <w:b w:val="0"/>
          <w:bCs/>
          <w:color w:val="auto"/>
          <w:sz w:val="21"/>
          <w:szCs w:val="21"/>
        </w:rPr>
        <w:t>本项目</w:t>
      </w:r>
      <w:r>
        <w:rPr>
          <w:rFonts w:hint="eastAsia" w:asciiTheme="minorEastAsia" w:hAnsiTheme="minorEastAsia" w:eastAsiaTheme="minorEastAsia" w:cstheme="minorEastAsia"/>
          <w:b w:val="0"/>
          <w:bCs/>
          <w:color w:val="auto"/>
          <w:sz w:val="21"/>
          <w:szCs w:val="21"/>
          <w:lang w:val="en-US" w:eastAsia="zh-CN"/>
        </w:rPr>
        <w:t>比选</w:t>
      </w:r>
      <w:r>
        <w:rPr>
          <w:rFonts w:hint="eastAsia" w:asciiTheme="minorEastAsia" w:hAnsiTheme="minorEastAsia" w:eastAsiaTheme="minorEastAsia" w:cstheme="minorEastAsia"/>
          <w:b w:val="0"/>
          <w:bCs/>
          <w:color w:val="auto"/>
          <w:sz w:val="21"/>
          <w:szCs w:val="21"/>
        </w:rPr>
        <w:t>公告</w:t>
      </w:r>
      <w:r>
        <w:rPr>
          <w:rFonts w:hint="eastAsia" w:asciiTheme="minorEastAsia" w:hAnsiTheme="minorEastAsia" w:eastAsiaTheme="minorEastAsia" w:cstheme="minorEastAsia"/>
          <w:b w:val="0"/>
          <w:bCs/>
          <w:color w:val="auto"/>
          <w:sz w:val="21"/>
          <w:szCs w:val="21"/>
          <w:lang w:eastAsia="zh-CN"/>
        </w:rPr>
        <w:t>、采购比选文件公告</w:t>
      </w:r>
      <w:r>
        <w:rPr>
          <w:rFonts w:hint="eastAsia" w:asciiTheme="minorEastAsia" w:hAnsiTheme="minorEastAsia" w:eastAsiaTheme="minorEastAsia" w:cstheme="minorEastAsia"/>
          <w:b w:val="0"/>
          <w:bCs/>
          <w:color w:val="auto"/>
          <w:sz w:val="21"/>
          <w:szCs w:val="21"/>
        </w:rPr>
        <w:t>自本公告发布之日起不少于</w:t>
      </w:r>
      <w:r>
        <w:rPr>
          <w:rFonts w:hint="eastAsia" w:asciiTheme="minorEastAsia" w:hAnsiTheme="minorEastAsia" w:eastAsiaTheme="minorEastAsia" w:cstheme="minorEastAsia"/>
          <w:b w:val="0"/>
          <w:bCs/>
          <w:color w:val="auto"/>
          <w:sz w:val="21"/>
          <w:szCs w:val="21"/>
          <w:lang w:val="en-US" w:eastAsia="zh-CN"/>
        </w:rPr>
        <w:t>3</w:t>
      </w:r>
      <w:r>
        <w:rPr>
          <w:rFonts w:hint="eastAsia" w:asciiTheme="minorEastAsia" w:hAnsiTheme="minorEastAsia" w:eastAsiaTheme="minorEastAsia" w:cstheme="minorEastAsia"/>
          <w:b w:val="0"/>
          <w:bCs/>
          <w:color w:val="auto"/>
          <w:sz w:val="21"/>
          <w:szCs w:val="21"/>
        </w:rPr>
        <w:t>个工作日，</w:t>
      </w:r>
      <w:r>
        <w:rPr>
          <w:rFonts w:hint="eastAsia" w:asciiTheme="minorEastAsia" w:hAnsiTheme="minorEastAsia" w:eastAsiaTheme="minorEastAsia" w:cstheme="minorEastAsia"/>
          <w:b w:val="0"/>
          <w:bCs/>
          <w:color w:val="auto"/>
          <w:sz w:val="21"/>
          <w:szCs w:val="21"/>
          <w:lang w:val="zh-CN"/>
        </w:rPr>
        <w:t>自</w:t>
      </w:r>
      <w:r>
        <w:rPr>
          <w:rFonts w:hint="eastAsia" w:asciiTheme="minorEastAsia" w:hAnsiTheme="minorEastAsia" w:eastAsiaTheme="minorEastAsia" w:cstheme="minorEastAsia"/>
          <w:b w:val="0"/>
          <w:bCs/>
          <w:color w:val="auto"/>
          <w:sz w:val="21"/>
          <w:szCs w:val="21"/>
          <w:lang w:val="en-US" w:eastAsia="zh-CN"/>
        </w:rPr>
        <w:t>2026</w:t>
      </w:r>
      <w:r>
        <w:rPr>
          <w:rFonts w:hint="eastAsia" w:asciiTheme="minorEastAsia" w:hAnsiTheme="minorEastAsia" w:eastAsiaTheme="minorEastAsia" w:cstheme="minorEastAsia"/>
          <w:b w:val="0"/>
          <w:bCs/>
          <w:color w:val="auto"/>
          <w:sz w:val="21"/>
          <w:szCs w:val="21"/>
          <w:lang w:val="zh-CN"/>
        </w:rPr>
        <w:t>年</w:t>
      </w:r>
      <w:del w:id="31" w:author="WPS_1608533305" w:date="2026-07-23T16:38:59Z">
        <w:r>
          <w:rPr>
            <w:rFonts w:hint="default" w:asciiTheme="minorEastAsia" w:hAnsiTheme="minorEastAsia" w:eastAsiaTheme="minorEastAsia" w:cstheme="minorEastAsia"/>
            <w:b w:val="0"/>
            <w:bCs/>
            <w:color w:val="auto"/>
            <w:sz w:val="21"/>
            <w:szCs w:val="21"/>
            <w:lang w:val="en-US" w:eastAsia="zh-CN"/>
          </w:rPr>
          <w:delText>6</w:delText>
        </w:r>
      </w:del>
      <w:ins w:id="32" w:author="WPS_1608533305" w:date="2026-07-23T16:38:59Z">
        <w:r>
          <w:rPr>
            <w:rFonts w:hint="eastAsia" w:asciiTheme="minorEastAsia" w:hAnsiTheme="minorEastAsia" w:eastAsiaTheme="minorEastAsia" w:cstheme="minorEastAsia"/>
            <w:b w:val="0"/>
            <w:bCs/>
            <w:color w:val="auto"/>
            <w:sz w:val="21"/>
            <w:szCs w:val="21"/>
            <w:lang w:val="en-US" w:eastAsia="zh-CN"/>
          </w:rPr>
          <w:t>7</w:t>
        </w:r>
      </w:ins>
      <w:r>
        <w:rPr>
          <w:rFonts w:hint="eastAsia" w:asciiTheme="minorEastAsia" w:hAnsiTheme="minorEastAsia" w:eastAsiaTheme="minorEastAsia" w:cstheme="minorEastAsia"/>
          <w:b w:val="0"/>
          <w:bCs/>
          <w:color w:val="auto"/>
          <w:sz w:val="21"/>
          <w:szCs w:val="21"/>
          <w:lang w:val="zh-CN"/>
        </w:rPr>
        <w:t>月</w:t>
      </w:r>
      <w:del w:id="33" w:author="WPS_1608533305" w:date="2026-07-23T16:39:02Z">
        <w:r>
          <w:rPr>
            <w:rFonts w:hint="default" w:asciiTheme="minorEastAsia" w:hAnsiTheme="minorEastAsia" w:eastAsiaTheme="minorEastAsia" w:cstheme="minorEastAsia"/>
            <w:b w:val="0"/>
            <w:bCs/>
            <w:color w:val="auto"/>
            <w:sz w:val="21"/>
            <w:szCs w:val="21"/>
            <w:lang w:val="en-US" w:eastAsia="zh-CN"/>
          </w:rPr>
          <w:delText>X</w:delText>
        </w:r>
      </w:del>
      <w:ins w:id="34" w:author="WPS_1608533305" w:date="2026-07-23T16:39:02Z">
        <w:r>
          <w:rPr>
            <w:rFonts w:hint="eastAsia" w:asciiTheme="minorEastAsia" w:hAnsiTheme="minorEastAsia" w:eastAsiaTheme="minorEastAsia" w:cstheme="minorEastAsia"/>
            <w:b w:val="0"/>
            <w:bCs/>
            <w:color w:val="auto"/>
            <w:sz w:val="21"/>
            <w:szCs w:val="21"/>
            <w:lang w:val="en-US" w:eastAsia="zh-CN"/>
          </w:rPr>
          <w:t>2</w:t>
        </w:r>
      </w:ins>
      <w:ins w:id="35" w:author="WPS_1608533305" w:date="2026-07-23T16:39:02Z">
        <w:del w:id="36" w:author="a.✨ 張seven " w:date="2026-07-24T09:28:46Z">
          <w:r>
            <w:rPr>
              <w:rFonts w:hint="default" w:asciiTheme="minorEastAsia" w:hAnsiTheme="minorEastAsia" w:eastAsiaTheme="minorEastAsia" w:cstheme="minorEastAsia"/>
              <w:b w:val="0"/>
              <w:bCs/>
              <w:color w:val="auto"/>
              <w:sz w:val="21"/>
              <w:szCs w:val="21"/>
              <w:lang w:val="en-US" w:eastAsia="zh-CN"/>
            </w:rPr>
            <w:delText>4</w:delText>
          </w:r>
        </w:del>
      </w:ins>
      <w:ins w:id="37" w:author="a.✨ 張seven " w:date="2026-07-24T09:28:46Z">
        <w:r>
          <w:rPr>
            <w:rFonts w:hint="eastAsia" w:asciiTheme="minorEastAsia" w:hAnsiTheme="minorEastAsia" w:eastAsiaTheme="minorEastAsia" w:cstheme="minorEastAsia"/>
            <w:b w:val="0"/>
            <w:bCs/>
            <w:color w:val="auto"/>
            <w:sz w:val="21"/>
            <w:szCs w:val="21"/>
            <w:lang w:val="en-US" w:eastAsia="zh-CN"/>
          </w:rPr>
          <w:t>5</w:t>
        </w:r>
      </w:ins>
      <w:r>
        <w:rPr>
          <w:rFonts w:hint="eastAsia" w:asciiTheme="minorEastAsia" w:hAnsiTheme="minorEastAsia" w:eastAsiaTheme="minorEastAsia" w:cstheme="minorEastAsia"/>
          <w:b w:val="0"/>
          <w:bCs/>
          <w:color w:val="auto"/>
          <w:sz w:val="21"/>
          <w:szCs w:val="21"/>
          <w:lang w:val="zh-CN"/>
        </w:rPr>
        <w:t>日零时起至</w:t>
      </w:r>
      <w:r>
        <w:rPr>
          <w:rFonts w:hint="eastAsia" w:asciiTheme="minorEastAsia" w:hAnsiTheme="minorEastAsia" w:eastAsiaTheme="minorEastAsia" w:cstheme="minorEastAsia"/>
          <w:b w:val="0"/>
          <w:bCs/>
          <w:color w:val="auto"/>
          <w:sz w:val="21"/>
          <w:szCs w:val="21"/>
          <w:lang w:val="en-US" w:eastAsia="zh-CN"/>
        </w:rPr>
        <w:t>2026</w:t>
      </w:r>
      <w:r>
        <w:rPr>
          <w:rFonts w:hint="eastAsia" w:asciiTheme="minorEastAsia" w:hAnsiTheme="minorEastAsia" w:eastAsiaTheme="minorEastAsia" w:cstheme="minorEastAsia"/>
          <w:b w:val="0"/>
          <w:bCs/>
          <w:color w:val="auto"/>
          <w:sz w:val="21"/>
          <w:szCs w:val="21"/>
          <w:lang w:val="zh-CN"/>
        </w:rPr>
        <w:t>年</w:t>
      </w:r>
      <w:del w:id="38" w:author="WPS_1608533305" w:date="2026-07-23T16:39:13Z">
        <w:r>
          <w:rPr>
            <w:rFonts w:hint="default" w:asciiTheme="minorEastAsia" w:hAnsiTheme="minorEastAsia" w:eastAsiaTheme="minorEastAsia" w:cstheme="minorEastAsia"/>
            <w:b w:val="0"/>
            <w:bCs/>
            <w:color w:val="auto"/>
            <w:sz w:val="21"/>
            <w:szCs w:val="21"/>
            <w:lang w:val="en-US" w:eastAsia="zh-CN"/>
          </w:rPr>
          <w:delText>6</w:delText>
        </w:r>
      </w:del>
      <w:ins w:id="39" w:author="WPS_1608533305" w:date="2026-07-23T16:39:13Z">
        <w:r>
          <w:rPr>
            <w:rFonts w:hint="eastAsia" w:asciiTheme="minorEastAsia" w:hAnsiTheme="minorEastAsia" w:eastAsiaTheme="minorEastAsia" w:cstheme="minorEastAsia"/>
            <w:b w:val="0"/>
            <w:bCs/>
            <w:color w:val="auto"/>
            <w:sz w:val="21"/>
            <w:szCs w:val="21"/>
            <w:lang w:val="en-US" w:eastAsia="zh-CN"/>
          </w:rPr>
          <w:t>7</w:t>
        </w:r>
      </w:ins>
      <w:r>
        <w:rPr>
          <w:rFonts w:hint="eastAsia" w:asciiTheme="minorEastAsia" w:hAnsiTheme="minorEastAsia" w:eastAsiaTheme="minorEastAsia" w:cstheme="minorEastAsia"/>
          <w:b w:val="0"/>
          <w:bCs/>
          <w:color w:val="auto"/>
          <w:sz w:val="21"/>
          <w:szCs w:val="21"/>
          <w:lang w:val="zh-CN"/>
        </w:rPr>
        <w:t>月</w:t>
      </w:r>
      <w:del w:id="40" w:author="WPS_1608533305" w:date="2026-07-23T16:39:16Z">
        <w:r>
          <w:rPr>
            <w:rFonts w:hint="default" w:asciiTheme="minorEastAsia" w:hAnsiTheme="minorEastAsia" w:eastAsiaTheme="minorEastAsia" w:cstheme="minorEastAsia"/>
            <w:b w:val="0"/>
            <w:bCs/>
            <w:color w:val="auto"/>
            <w:sz w:val="21"/>
            <w:szCs w:val="21"/>
            <w:lang w:val="en-US" w:eastAsia="zh-CN"/>
          </w:rPr>
          <w:delText>X</w:delText>
        </w:r>
      </w:del>
      <w:ins w:id="41" w:author="WPS_1608533305" w:date="2026-07-23T16:39:16Z">
        <w:r>
          <w:rPr>
            <w:rFonts w:hint="eastAsia" w:asciiTheme="minorEastAsia" w:hAnsiTheme="minorEastAsia" w:eastAsiaTheme="minorEastAsia" w:cstheme="minorEastAsia"/>
            <w:b w:val="0"/>
            <w:bCs/>
            <w:color w:val="auto"/>
            <w:sz w:val="21"/>
            <w:szCs w:val="21"/>
            <w:lang w:val="en-US" w:eastAsia="zh-CN"/>
          </w:rPr>
          <w:t>3</w:t>
        </w:r>
      </w:ins>
      <w:ins w:id="42" w:author="WPS_1608533305" w:date="2026-07-23T16:39:17Z">
        <w:r>
          <w:rPr>
            <w:rFonts w:hint="eastAsia" w:asciiTheme="minorEastAsia" w:hAnsiTheme="minorEastAsia" w:eastAsiaTheme="minorEastAsia" w:cstheme="minorEastAsia"/>
            <w:b w:val="0"/>
            <w:bCs/>
            <w:color w:val="auto"/>
            <w:sz w:val="21"/>
            <w:szCs w:val="21"/>
            <w:lang w:val="en-US" w:eastAsia="zh-CN"/>
          </w:rPr>
          <w:t>0</w:t>
        </w:r>
      </w:ins>
      <w:r>
        <w:rPr>
          <w:rFonts w:hint="eastAsia" w:asciiTheme="minorEastAsia" w:hAnsiTheme="minorEastAsia" w:eastAsiaTheme="minorEastAsia" w:cstheme="minorEastAsia"/>
          <w:b w:val="0"/>
          <w:bCs/>
          <w:color w:val="auto"/>
          <w:sz w:val="21"/>
          <w:szCs w:val="21"/>
          <w:lang w:val="zh-CN"/>
        </w:rPr>
        <w:t>日2</w:t>
      </w:r>
      <w:r>
        <w:rPr>
          <w:rFonts w:hint="eastAsia" w:asciiTheme="minorEastAsia" w:hAnsiTheme="minorEastAsia" w:eastAsiaTheme="minorEastAsia" w:cstheme="minorEastAsia"/>
          <w:b w:val="0"/>
          <w:bCs/>
          <w:color w:val="auto"/>
          <w:sz w:val="21"/>
          <w:szCs w:val="21"/>
          <w:lang w:val="en-US" w:eastAsia="zh-CN"/>
        </w:rPr>
        <w:t>4</w:t>
      </w:r>
      <w:r>
        <w:rPr>
          <w:rFonts w:hint="eastAsia" w:asciiTheme="minorEastAsia" w:hAnsiTheme="minorEastAsia" w:eastAsiaTheme="minorEastAsia" w:cstheme="minorEastAsia"/>
          <w:b w:val="0"/>
          <w:bCs/>
          <w:color w:val="auto"/>
          <w:sz w:val="21"/>
          <w:szCs w:val="21"/>
          <w:lang w:val="zh-CN"/>
        </w:rPr>
        <w:t>时止。</w:t>
      </w:r>
    </w:p>
    <w:p w14:paraId="7553ADC8">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
          <w:bCs w:val="0"/>
          <w:color w:val="auto"/>
          <w:sz w:val="21"/>
          <w:szCs w:val="21"/>
        </w:rPr>
        <w:t>七、其他补充事宜</w:t>
      </w:r>
      <w:bookmarkEnd w:id="30"/>
      <w:bookmarkEnd w:id="31"/>
      <w:r>
        <w:rPr>
          <w:rFonts w:hint="eastAsia" w:asciiTheme="minorEastAsia" w:hAnsiTheme="minorEastAsia" w:eastAsiaTheme="minorEastAsia" w:cstheme="minorEastAsia"/>
          <w:b/>
          <w:bCs w:val="0"/>
          <w:color w:val="auto"/>
          <w:sz w:val="21"/>
          <w:szCs w:val="21"/>
        </w:rPr>
        <w:t>：</w:t>
      </w:r>
      <w:r>
        <w:rPr>
          <w:rFonts w:hint="eastAsia" w:asciiTheme="minorEastAsia" w:hAnsiTheme="minorEastAsia" w:eastAsiaTheme="minorEastAsia" w:cstheme="minorEastAsia"/>
          <w:b/>
          <w:bCs w:val="0"/>
          <w:color w:val="auto"/>
          <w:sz w:val="21"/>
          <w:szCs w:val="21"/>
          <w:lang w:val="en-US" w:eastAsia="zh-CN"/>
        </w:rPr>
        <w:t>无。</w:t>
      </w:r>
    </w:p>
    <w:p w14:paraId="7B846619">
      <w:pPr>
        <w:pStyle w:val="9"/>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八、对本次招标提出询问，请按以下方式联系</w:t>
      </w:r>
      <w:bookmarkEnd w:id="22"/>
      <w:bookmarkEnd w:id="23"/>
      <w:bookmarkEnd w:id="24"/>
      <w:bookmarkEnd w:id="25"/>
    </w:p>
    <w:p w14:paraId="284BFECE">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名称：海口江东新区管理局</w:t>
      </w:r>
      <w:r>
        <w:rPr>
          <w:rFonts w:hint="eastAsia" w:asciiTheme="minorEastAsia" w:hAnsiTheme="minorEastAsia" w:eastAsiaTheme="minorEastAsia" w:cstheme="minorEastAsia"/>
          <w:bCs/>
          <w:color w:val="auto"/>
          <w:sz w:val="21"/>
          <w:szCs w:val="21"/>
          <w:lang w:val="en-US" w:eastAsia="zh-CN"/>
        </w:rPr>
        <w:t xml:space="preserve"> </w:t>
      </w:r>
    </w:p>
    <w:p w14:paraId="49BFD53E">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地址：海口市美兰区江东大道202号</w:t>
      </w:r>
    </w:p>
    <w:p w14:paraId="335D15A7">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联系人：张</w:t>
      </w:r>
      <w:ins w:id="43" w:author="a.✨ 張seven " w:date="2026-07-23T16:48:55Z">
        <w:r>
          <w:rPr>
            <w:rFonts w:hint="eastAsia" w:asciiTheme="minorEastAsia" w:hAnsiTheme="minorEastAsia" w:eastAsiaTheme="minorEastAsia" w:cstheme="minorEastAsia"/>
            <w:bCs/>
            <w:color w:val="auto"/>
            <w:sz w:val="21"/>
            <w:szCs w:val="21"/>
            <w:lang w:val="en-US" w:eastAsia="zh-CN"/>
          </w:rPr>
          <w:t>女士</w:t>
        </w:r>
      </w:ins>
    </w:p>
    <w:p w14:paraId="665A5C53">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联系方式：0898-65686396</w:t>
      </w:r>
    </w:p>
    <w:p w14:paraId="61258B0E">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br w:type="page"/>
      </w:r>
    </w:p>
    <w:p w14:paraId="087C7963">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 xml:space="preserve"> </w:t>
      </w:r>
    </w:p>
    <w:bookmarkEnd w:id="12"/>
    <w:bookmarkEnd w:id="13"/>
    <w:p w14:paraId="6746B44D">
      <w:pPr>
        <w:pageBreakBefore w:val="0"/>
        <w:widowControl w:val="0"/>
        <w:numPr>
          <w:ilvl w:val="0"/>
          <w:numId w:val="1"/>
        </w:numPr>
        <w:kinsoku/>
        <w:wordWrap/>
        <w:overflowPunct/>
        <w:topLinePunct w:val="0"/>
        <w:autoSpaceDE/>
        <w:autoSpaceDN/>
        <w:bidi w:val="0"/>
        <w:adjustRightInd w:val="0"/>
        <w:snapToGrid w:val="0"/>
        <w:spacing w:line="360" w:lineRule="auto"/>
        <w:jc w:val="center"/>
        <w:textAlignment w:val="auto"/>
        <w:rPr>
          <w:rFonts w:hint="eastAsia" w:ascii="宋体" w:hAnsi="宋体" w:cs="宋体"/>
          <w:b/>
          <w:bCs w:val="0"/>
          <w:color w:val="auto"/>
          <w:sz w:val="21"/>
          <w:szCs w:val="21"/>
          <w:lang w:val="en-US" w:eastAsia="zh-CN"/>
        </w:rPr>
      </w:pPr>
      <w:r>
        <w:rPr>
          <w:rFonts w:hint="eastAsia" w:ascii="宋体" w:hAnsi="宋体" w:cs="宋体"/>
          <w:b/>
          <w:bCs w:val="0"/>
          <w:color w:val="auto"/>
          <w:sz w:val="21"/>
          <w:szCs w:val="21"/>
          <w:lang w:val="en-US" w:eastAsia="zh-CN"/>
        </w:rPr>
        <w:t xml:space="preserve"> 采购需求</w:t>
      </w:r>
    </w:p>
    <w:p w14:paraId="4C50E160">
      <w:pPr>
        <w:pStyle w:val="16"/>
        <w:numPr>
          <w:ilvl w:val="0"/>
          <w:numId w:val="0"/>
        </w:numPr>
        <w:spacing w:line="560" w:lineRule="exact"/>
        <w:ind w:left="0" w:leftChars="0" w:firstLine="422" w:firstLineChars="200"/>
        <w:rPr>
          <w:rFonts w:hint="eastAsia" w:ascii="宋体" w:hAnsi="宋体" w:eastAsia="宋体" w:cs="宋体"/>
          <w:b/>
          <w:bCs w:val="0"/>
          <w:lang w:val="en-US" w:eastAsia="zh-CN"/>
        </w:rPr>
      </w:pPr>
      <w:r>
        <w:rPr>
          <w:rFonts w:hint="eastAsia" w:ascii="宋体" w:hAnsi="宋体" w:eastAsia="宋体" w:cs="宋体"/>
          <w:b/>
          <w:bCs w:val="0"/>
          <w:kern w:val="2"/>
          <w:sz w:val="21"/>
          <w:szCs w:val="21"/>
          <w:lang w:val="en-US" w:eastAsia="zh-CN" w:bidi="ar-SA"/>
        </w:rPr>
        <w:t>一、</w:t>
      </w:r>
      <w:r>
        <w:rPr>
          <w:rFonts w:hint="eastAsia" w:ascii="宋体" w:hAnsi="宋体" w:eastAsia="宋体" w:cs="宋体"/>
          <w:b/>
          <w:bCs w:val="0"/>
          <w:lang w:val="en-US" w:eastAsia="zh-CN"/>
        </w:rPr>
        <w:t>项目基本信息</w:t>
      </w:r>
    </w:p>
    <w:p w14:paraId="04EEB64E">
      <w:pPr>
        <w:pStyle w:val="16"/>
        <w:numPr>
          <w:ilvl w:val="0"/>
          <w:numId w:val="0"/>
        </w:numPr>
        <w:spacing w:line="560" w:lineRule="exact"/>
        <w:ind w:left="0" w:leftChars="0" w:firstLine="0"/>
        <w:rPr>
          <w:rFonts w:hint="eastAsia" w:ascii="宋体" w:hAnsi="宋体" w:eastAsia="宋体" w:cs="宋体"/>
          <w:lang w:val="en-US" w:eastAsia="zh-CN"/>
        </w:rPr>
      </w:pPr>
      <w:r>
        <w:rPr>
          <w:rFonts w:hint="eastAsia" w:ascii="宋体" w:hAnsi="宋体" w:eastAsia="宋体" w:cs="宋体"/>
          <w:lang w:val="en-US" w:eastAsia="zh-CN"/>
        </w:rPr>
        <w:t>1.项目名称：2026年-2027年海口江东新区人才就业服务站服务采购</w:t>
      </w:r>
    </w:p>
    <w:p w14:paraId="7E2EA125">
      <w:pPr>
        <w:pStyle w:val="16"/>
        <w:numPr>
          <w:ilvl w:val="0"/>
          <w:numId w:val="0"/>
        </w:numPr>
        <w:spacing w:line="560" w:lineRule="exact"/>
        <w:ind w:left="0" w:leftChars="0" w:firstLine="0"/>
        <w:rPr>
          <w:rFonts w:hint="eastAsia" w:ascii="宋体" w:hAnsi="宋体" w:eastAsia="宋体" w:cs="宋体"/>
          <w:color w:val="FF0000"/>
          <w:lang w:val="en-US" w:eastAsia="zh-CN"/>
        </w:rPr>
      </w:pPr>
      <w:r>
        <w:rPr>
          <w:rFonts w:hint="eastAsia" w:ascii="宋体" w:hAnsi="宋体" w:eastAsia="宋体" w:cs="宋体"/>
          <w:color w:val="FF0000"/>
          <w:lang w:val="en-US" w:eastAsia="zh-CN"/>
        </w:rPr>
        <w:t>2.项目预算：人民币70万元</w:t>
      </w:r>
    </w:p>
    <w:p w14:paraId="224DF65C">
      <w:pPr>
        <w:pStyle w:val="16"/>
        <w:numPr>
          <w:ilvl w:val="0"/>
          <w:numId w:val="0"/>
        </w:numPr>
        <w:spacing w:line="560" w:lineRule="exact"/>
        <w:ind w:left="0" w:leftChars="0" w:firstLine="0"/>
        <w:rPr>
          <w:rFonts w:hint="eastAsia" w:ascii="宋体" w:hAnsi="宋体" w:eastAsia="宋体" w:cs="宋体"/>
          <w:lang w:val="en-US" w:eastAsia="zh-CN"/>
        </w:rPr>
      </w:pPr>
      <w:r>
        <w:rPr>
          <w:rFonts w:hint="eastAsia" w:ascii="宋体" w:hAnsi="宋体" w:eastAsia="宋体" w:cs="宋体"/>
          <w:lang w:val="en-US" w:eastAsia="zh-CN"/>
        </w:rPr>
        <w:t>3.服务期限：自合同签订之日起至2027年12月31日止</w:t>
      </w:r>
    </w:p>
    <w:p w14:paraId="1243A9D7">
      <w:pPr>
        <w:pStyle w:val="16"/>
        <w:numPr>
          <w:ilvl w:val="0"/>
          <w:numId w:val="0"/>
        </w:numPr>
        <w:spacing w:line="560" w:lineRule="exact"/>
        <w:ind w:left="0" w:leftChars="0" w:firstLine="0"/>
        <w:rPr>
          <w:rFonts w:hint="eastAsia" w:ascii="宋体" w:hAnsi="宋体" w:eastAsia="宋体" w:cs="宋体"/>
          <w:lang w:val="en-US" w:eastAsia="zh-CN"/>
        </w:rPr>
      </w:pPr>
      <w:r>
        <w:rPr>
          <w:rFonts w:hint="eastAsia" w:ascii="宋体" w:hAnsi="宋体" w:eastAsia="宋体" w:cs="宋体"/>
          <w:lang w:val="en-US" w:eastAsia="zh-CN"/>
        </w:rPr>
        <w:t>4.服务地点：海口江东新区</w:t>
      </w:r>
    </w:p>
    <w:p w14:paraId="0BA8A09A">
      <w:pPr>
        <w:pStyle w:val="16"/>
        <w:numPr>
          <w:ilvl w:val="0"/>
          <w:numId w:val="0"/>
        </w:numPr>
        <w:spacing w:line="560" w:lineRule="exact"/>
        <w:ind w:left="0" w:leftChars="0" w:firstLine="0"/>
        <w:rPr>
          <w:rFonts w:hint="eastAsia" w:ascii="宋体" w:hAnsi="宋体" w:eastAsia="宋体" w:cs="宋体"/>
          <w:lang w:val="en-US" w:eastAsia="zh-CN"/>
        </w:rPr>
      </w:pPr>
      <w:r>
        <w:rPr>
          <w:rFonts w:hint="eastAsia" w:ascii="宋体" w:hAnsi="宋体" w:eastAsia="宋体" w:cs="宋体"/>
          <w:lang w:val="en-US" w:eastAsia="zh-CN"/>
        </w:rPr>
        <w:t>5.质量要求：符合采购人要求</w:t>
      </w:r>
    </w:p>
    <w:p w14:paraId="301B7B31">
      <w:pPr>
        <w:pStyle w:val="16"/>
        <w:numPr>
          <w:ilvl w:val="0"/>
          <w:numId w:val="0"/>
        </w:numPr>
        <w:spacing w:line="560" w:lineRule="exact"/>
        <w:ind w:left="0" w:leftChars="0" w:firstLine="0"/>
        <w:rPr>
          <w:rFonts w:hint="eastAsia" w:ascii="宋体" w:hAnsi="宋体" w:eastAsia="宋体" w:cs="宋体"/>
          <w:b/>
          <w:bCs w:val="0"/>
          <w:lang w:val="en-US" w:eastAsia="zh-CN"/>
        </w:rPr>
      </w:pPr>
      <w:r>
        <w:rPr>
          <w:rFonts w:hint="eastAsia" w:ascii="宋体" w:hAnsi="宋体" w:eastAsia="宋体" w:cs="宋体"/>
          <w:b/>
          <w:bCs w:val="0"/>
          <w:lang w:val="en-US" w:eastAsia="zh-CN"/>
        </w:rPr>
        <w:t>二、项目背景及采购目标</w:t>
      </w:r>
    </w:p>
    <w:p w14:paraId="126A4724">
      <w:pPr>
        <w:pStyle w:val="16"/>
        <w:numPr>
          <w:ilvl w:val="0"/>
          <w:numId w:val="0"/>
        </w:numPr>
        <w:spacing w:line="560" w:lineRule="exact"/>
        <w:ind w:left="0" w:leftChars="0" w:firstLine="0"/>
        <w:rPr>
          <w:rFonts w:hint="eastAsia" w:ascii="宋体" w:hAnsi="宋体" w:eastAsia="宋体" w:cs="宋体"/>
          <w:b/>
          <w:bCs w:val="0"/>
          <w:lang w:val="en-US" w:eastAsia="zh-CN"/>
        </w:rPr>
      </w:pPr>
      <w:r>
        <w:rPr>
          <w:rFonts w:hint="eastAsia" w:ascii="宋体" w:hAnsi="宋体" w:eastAsia="宋体" w:cs="宋体"/>
          <w:b/>
          <w:bCs w:val="0"/>
          <w:lang w:val="en-US" w:eastAsia="zh-CN"/>
        </w:rPr>
        <w:t>1.项目背景</w:t>
      </w:r>
    </w:p>
    <w:p w14:paraId="5D137769">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为贯彻落实习近平总书记关于促进高质量充分就业的重要讲话精神，海南省第八次党代会提出“以重点园区为载体推动产业集聚集群发展”，发挥产业园区经济发展“主阵地”作用。同时，《海南自贸港人才荟萃之岛建设方案》明确要求落实园区人才工作主体责任，建设运营园区人才就业服务站是落实省委省政府要求、服务重点园区建设的重要举措。2025年8月21日，冯飞书记调研时强调，要全省推广统筹“人才+就业”服务的园区，着力引进高层次、有国际影响力的人才，提高自贸港的人才影响力。</w:t>
      </w:r>
    </w:p>
    <w:p w14:paraId="4F994690">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按照海南省人力资源开发局（省就业局）关于送公共就业服务进重点园区的统一部署，江东新区需设立人才就业服务站，更好地支持园区发展和园区企业的人力资源需求。</w:t>
      </w:r>
    </w:p>
    <w:p w14:paraId="1B526E3B">
      <w:pPr>
        <w:pStyle w:val="16"/>
        <w:numPr>
          <w:ilvl w:val="0"/>
          <w:numId w:val="0"/>
        </w:numPr>
        <w:spacing w:line="560" w:lineRule="exact"/>
        <w:ind w:left="0" w:leftChars="0" w:firstLine="0"/>
        <w:rPr>
          <w:rFonts w:hint="eastAsia" w:ascii="宋体" w:hAnsi="宋体" w:eastAsia="宋体" w:cs="宋体"/>
          <w:b/>
          <w:bCs w:val="0"/>
          <w:lang w:val="en-US" w:eastAsia="zh-CN"/>
        </w:rPr>
      </w:pPr>
      <w:r>
        <w:rPr>
          <w:rFonts w:hint="eastAsia" w:ascii="宋体" w:hAnsi="宋体" w:eastAsia="宋体" w:cs="宋体"/>
          <w:b/>
          <w:bCs w:val="0"/>
          <w:lang w:val="en-US" w:eastAsia="zh-CN"/>
        </w:rPr>
        <w:t>2.采购目标</w:t>
      </w:r>
    </w:p>
    <w:p w14:paraId="4A0AAE47">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委托专业机构建设并运营“海口江东新区人才就业服务站”，围绕招才引智、政务服务内容，服务园区企业和人才，助力江东新区完成省市人才工作考核任务，推动人才集聚与产业发展深度融合。</w:t>
      </w:r>
    </w:p>
    <w:p w14:paraId="51DCCDFD">
      <w:pPr>
        <w:pStyle w:val="16"/>
        <w:numPr>
          <w:ilvl w:val="0"/>
          <w:numId w:val="0"/>
        </w:numPr>
        <w:spacing w:line="560" w:lineRule="exact"/>
        <w:ind w:left="0" w:leftChars="0" w:firstLine="0"/>
        <w:rPr>
          <w:rFonts w:hint="eastAsia" w:ascii="宋体" w:hAnsi="宋体" w:eastAsia="宋体" w:cs="宋体"/>
          <w:b/>
          <w:bCs w:val="0"/>
          <w:lang w:val="en-US" w:eastAsia="zh-CN"/>
        </w:rPr>
      </w:pPr>
      <w:r>
        <w:rPr>
          <w:rFonts w:hint="eastAsia" w:ascii="宋体" w:hAnsi="宋体" w:eastAsia="宋体" w:cs="宋体"/>
          <w:b/>
          <w:bCs w:val="0"/>
          <w:lang w:val="en-US" w:eastAsia="zh-CN"/>
        </w:rPr>
        <w:t>三、服务内容及要求</w:t>
      </w:r>
    </w:p>
    <w:p w14:paraId="26D78CD4">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b/>
          <w:bCs w:val="0"/>
          <w:lang w:val="en-US" w:eastAsia="zh-CN"/>
        </w:rPr>
      </w:pPr>
      <w:r>
        <w:rPr>
          <w:rFonts w:hint="eastAsia" w:ascii="宋体" w:hAnsi="宋体" w:eastAsia="宋体" w:cs="宋体"/>
          <w:b/>
          <w:bCs w:val="0"/>
          <w:lang w:val="en-US" w:eastAsia="zh-CN"/>
        </w:rPr>
        <w:t>1.招才引智服务</w:t>
      </w:r>
    </w:p>
    <w:p w14:paraId="0890D625">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结合省市海外引才工作以及江东新区实际发展需求，积极搭建与欧洲、澳洲、东南亚等海外高校的联络渠道；并开展赴外“双招双引”活动，举办或协办1场海外人才对接与项目推介会，扩宽国际人才引进渠道。</w:t>
      </w:r>
    </w:p>
    <w:p w14:paraId="2CACB41C">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b/>
          <w:bCs w:val="0"/>
          <w:lang w:val="en-US" w:eastAsia="zh-CN"/>
        </w:rPr>
      </w:pPr>
      <w:r>
        <w:rPr>
          <w:rFonts w:hint="eastAsia" w:ascii="宋体" w:hAnsi="宋体" w:eastAsia="宋体" w:cs="宋体"/>
          <w:b/>
          <w:bCs w:val="0"/>
          <w:lang w:val="en-US" w:eastAsia="zh-CN"/>
        </w:rPr>
        <w:t>2.政务服务</w:t>
      </w:r>
    </w:p>
    <w:p w14:paraId="438545B6">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lang w:val="en-US" w:eastAsia="zh-CN"/>
        </w:rPr>
      </w:pPr>
      <w:r>
        <w:rPr>
          <w:rFonts w:hint="eastAsia" w:ascii="宋体" w:hAnsi="宋体" w:eastAsia="宋体" w:cs="宋体"/>
          <w:b/>
          <w:bCs w:val="0"/>
          <w:lang w:val="en-US" w:eastAsia="zh-CN"/>
        </w:rPr>
        <w:t>（1）打造高标准、集成化的一站式人才服务窗口：</w:t>
      </w:r>
      <w:r>
        <w:rPr>
          <w:rFonts w:hint="eastAsia" w:ascii="宋体" w:hAnsi="宋体" w:eastAsia="宋体" w:cs="宋体"/>
          <w:lang w:val="en-US" w:eastAsia="zh-CN"/>
        </w:rPr>
        <w:t>提供涵盖人才政策精准咨询、人才认定与补贴申报辅导、外国人来华工作许可办理、国际人才服务中心综合事务等全链条服务，实行“首问负责制”和“一次性告知”，确保年均办件量不低于4000件次，每年度引进高层次人才不少于450名，引进外籍人才不少于30名。建立重点人才“一对一”专员服务机制，为高层次人才、外籍专家提供绿色通道，打造“江东人才服务”品牌，营造国际一流的人才发展环境。</w:t>
      </w:r>
    </w:p>
    <w:p w14:paraId="60A1FCD8">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lang w:val="en-US" w:eastAsia="zh-CN"/>
        </w:rPr>
      </w:pPr>
      <w:r>
        <w:rPr>
          <w:rFonts w:hint="eastAsia" w:ascii="宋体" w:hAnsi="宋体" w:eastAsia="宋体" w:cs="宋体"/>
          <w:b/>
          <w:bCs w:val="0"/>
          <w:lang w:val="en-US" w:eastAsia="zh-CN"/>
        </w:rPr>
        <w:t>（2）设立招聘专区，拓宽引才渠道：</w:t>
      </w:r>
      <w:r>
        <w:rPr>
          <w:rFonts w:hint="eastAsia" w:ascii="宋体" w:hAnsi="宋体" w:eastAsia="宋体" w:cs="宋体"/>
          <w:lang w:val="en-US" w:eastAsia="zh-CN"/>
        </w:rPr>
        <w:t xml:space="preserve">设立“自贸新江东 诚纳四方才”招聘专区，为园区企业提供国聘网注册、发布岗位服务，通过在海南自贸港招聘网公众号推送宣传等形式帮助企业拓宽岗位信息发布渠道，增加江东新区在全国招聘市场的曝光率及影响力。                          </w:t>
      </w:r>
    </w:p>
    <w:p w14:paraId="18314FEF">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lang w:val="en-US" w:eastAsia="zh-CN"/>
        </w:rPr>
      </w:pPr>
      <w:r>
        <w:rPr>
          <w:rFonts w:hint="eastAsia" w:ascii="宋体" w:hAnsi="宋体" w:eastAsia="宋体" w:cs="宋体"/>
          <w:b/>
          <w:bCs w:val="0"/>
          <w:lang w:val="en-US" w:eastAsia="zh-CN"/>
        </w:rPr>
        <w:t>（3）精准构建江东“人才池”，高效匹配产业需求：</w:t>
      </w:r>
      <w:r>
        <w:rPr>
          <w:rFonts w:hint="eastAsia" w:ascii="宋体" w:hAnsi="宋体" w:eastAsia="宋体" w:cs="宋体"/>
          <w:lang w:val="en-US" w:eastAsia="zh-CN"/>
        </w:rPr>
        <w:t xml:space="preserve">通过线上、线下收集求职人才简历，形成分类清晰的江东人才简历库，定期收集园区企业的用人需求，向江东“人才池”内条件相对匹配的人才推送岗位信息，实现及时响应、精准对接产业人才需求。             </w:t>
      </w:r>
    </w:p>
    <w:p w14:paraId="66AFD4D7">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lang w:val="en-US" w:eastAsia="zh-CN"/>
        </w:rPr>
      </w:pPr>
      <w:r>
        <w:rPr>
          <w:rFonts w:hint="eastAsia" w:ascii="宋体" w:hAnsi="宋体" w:eastAsia="宋体" w:cs="宋体"/>
          <w:b/>
          <w:bCs w:val="0"/>
          <w:lang w:val="en-US" w:eastAsia="zh-CN"/>
        </w:rPr>
        <w:t>（4）深化政校企合作交流：</w:t>
      </w:r>
      <w:r>
        <w:rPr>
          <w:rFonts w:hint="eastAsia" w:ascii="宋体" w:hAnsi="宋体" w:eastAsia="宋体" w:cs="宋体"/>
          <w:lang w:val="en-US" w:eastAsia="zh-CN"/>
        </w:rPr>
        <w:t xml:space="preserve">依托前期推动的校企合作基础，进一步深化省内外高校与园区企业的合作内容。协助管理局共建实习实践基地、常态化人才供需对接等方式，推动双方在人才培养、技术交流等领域的务实合作。   </w:t>
      </w:r>
    </w:p>
    <w:p w14:paraId="187D1EBE">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lang w:val="en-US" w:eastAsia="zh-CN"/>
        </w:rPr>
      </w:pPr>
      <w:r>
        <w:rPr>
          <w:rFonts w:hint="eastAsia" w:ascii="宋体" w:hAnsi="宋体" w:eastAsia="宋体" w:cs="宋体"/>
          <w:b/>
          <w:bCs w:val="0"/>
          <w:lang w:val="en-US" w:eastAsia="zh-CN"/>
        </w:rPr>
        <w:t>（5）优化国际人才服务：</w:t>
      </w:r>
      <w:r>
        <w:rPr>
          <w:rFonts w:hint="eastAsia" w:ascii="宋体" w:hAnsi="宋体" w:eastAsia="宋体" w:cs="宋体"/>
          <w:lang w:val="en-US" w:eastAsia="zh-CN"/>
        </w:rPr>
        <w:t xml:space="preserve">整合江东新区人才就业服务站与外籍人才服务窗口职能，设立国际人才服务中心，为园区高层次人才、外籍人才提供涉及住房补贴申请、高层次人才认定、住宿安排、生活向导、医疗协助、子女教育咨询、交通出行指引等相关业务代办与综合咨询服务，提升外籍人才生活与工作便利度。             </w:t>
      </w:r>
    </w:p>
    <w:p w14:paraId="58C849B8">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2" w:firstLineChars="200"/>
        <w:textAlignment w:val="auto"/>
        <w:rPr>
          <w:rFonts w:hint="eastAsia" w:ascii="宋体" w:hAnsi="宋体" w:eastAsia="宋体" w:cs="宋体"/>
          <w:lang w:val="en-US" w:eastAsia="zh-CN"/>
        </w:rPr>
      </w:pPr>
      <w:r>
        <w:rPr>
          <w:rFonts w:hint="eastAsia" w:ascii="宋体" w:hAnsi="宋体" w:eastAsia="宋体" w:cs="宋体"/>
          <w:b/>
          <w:bCs w:val="0"/>
          <w:lang w:val="en-US" w:eastAsia="zh-CN"/>
        </w:rPr>
        <w:t>（6）高质量完成省市考核工作：</w:t>
      </w:r>
      <w:r>
        <w:rPr>
          <w:rFonts w:hint="eastAsia" w:ascii="宋体" w:hAnsi="宋体" w:eastAsia="宋体" w:cs="宋体"/>
          <w:lang w:val="en-US" w:eastAsia="zh-CN"/>
        </w:rPr>
        <w:t>配合江东管理局落实省市重点人才工作任务，助力江东新区达成省市人才主管部门对园区人才工作考核任务指标。</w:t>
      </w:r>
    </w:p>
    <w:p w14:paraId="44A1F1D1">
      <w:pPr>
        <w:pStyle w:val="16"/>
        <w:numPr>
          <w:ilvl w:val="0"/>
          <w:numId w:val="0"/>
        </w:numPr>
        <w:spacing w:line="560" w:lineRule="exact"/>
        <w:ind w:left="0" w:leftChars="0" w:firstLine="0"/>
        <w:rPr>
          <w:rFonts w:hint="eastAsia" w:ascii="宋体" w:hAnsi="宋体" w:eastAsia="宋体" w:cs="宋体"/>
          <w:lang w:val="en-US" w:eastAsia="zh-CN"/>
        </w:rPr>
      </w:pPr>
      <w:r>
        <w:rPr>
          <w:rFonts w:hint="eastAsia" w:ascii="宋体" w:hAnsi="宋体" w:eastAsia="宋体" w:cs="宋体"/>
          <w:b/>
          <w:bCs w:val="0"/>
          <w:lang w:val="en-US" w:eastAsia="zh-CN"/>
        </w:rPr>
        <w:t>四、交付及验收</w:t>
      </w:r>
    </w:p>
    <w:p w14:paraId="77883C05">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1.乙方应按合同约定的服务内容完成各项工作任务。</w:t>
      </w:r>
    </w:p>
    <w:p w14:paraId="5770BBF6">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2.项目验收时，乙方应向甲方验收组提供与工作有关的总结报告（含服务台账和相关佐证材料）电子版1份，纸质版3份。</w:t>
      </w:r>
    </w:p>
    <w:p w14:paraId="652C1751">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b/>
          <w:bCs w:val="0"/>
          <w:lang w:val="en-US" w:eastAsia="zh-CN"/>
        </w:rPr>
      </w:pPr>
      <w:r>
        <w:rPr>
          <w:rFonts w:hint="eastAsia" w:ascii="宋体" w:hAnsi="宋体" w:eastAsia="宋体" w:cs="宋体"/>
          <w:lang w:val="en-US" w:eastAsia="zh-CN"/>
        </w:rPr>
        <w:t>3.第</w:t>
      </w:r>
      <w:del w:id="44" w:author="a.✨ 張seven " w:date="2026-07-23T16:57:17Z">
        <w:r>
          <w:rPr>
            <w:rFonts w:hint="default" w:ascii="宋体" w:hAnsi="宋体" w:eastAsia="宋体" w:cs="宋体"/>
            <w:lang w:val="en-US" w:eastAsia="zh-CN"/>
          </w:rPr>
          <w:delText>四</w:delText>
        </w:r>
      </w:del>
      <w:ins w:id="45" w:author="a.✨ 張seven " w:date="2026-07-23T16:57:17Z">
        <w:r>
          <w:rPr>
            <w:rFonts w:hint="eastAsia" w:ascii="宋体" w:hAnsi="宋体" w:eastAsia="宋体" w:cs="宋体"/>
            <w:lang w:val="en-US" w:eastAsia="zh-CN"/>
          </w:rPr>
          <w:t>三</w:t>
        </w:r>
      </w:ins>
      <w:r>
        <w:rPr>
          <w:rFonts w:hint="eastAsia" w:ascii="宋体" w:hAnsi="宋体" w:eastAsia="宋体" w:cs="宋体"/>
          <w:lang w:val="en-US" w:eastAsia="zh-CN"/>
        </w:rPr>
        <w:t>笔款项支付前，须完成协议约定事项并提交项目结项报告，经甲方评估通过后方可支付。</w:t>
      </w:r>
    </w:p>
    <w:p w14:paraId="20204FF3">
      <w:pPr>
        <w:pStyle w:val="16"/>
        <w:numPr>
          <w:ilvl w:val="0"/>
          <w:numId w:val="0"/>
        </w:numPr>
        <w:spacing w:line="560" w:lineRule="exact"/>
        <w:ind w:left="0" w:leftChars="0" w:firstLine="0"/>
        <w:rPr>
          <w:rFonts w:hint="eastAsia" w:ascii="宋体" w:hAnsi="宋体" w:eastAsia="宋体" w:cs="宋体"/>
          <w:b/>
          <w:bCs w:val="0"/>
          <w:lang w:val="en-US" w:eastAsia="zh-CN"/>
        </w:rPr>
      </w:pPr>
      <w:r>
        <w:rPr>
          <w:rFonts w:hint="eastAsia" w:ascii="宋体" w:hAnsi="宋体" w:eastAsia="宋体" w:cs="宋体"/>
          <w:b/>
          <w:bCs w:val="0"/>
          <w:lang w:val="en-US" w:eastAsia="zh-CN"/>
        </w:rPr>
        <w:t>五、其他要求</w:t>
      </w:r>
    </w:p>
    <w:p w14:paraId="22E67179">
      <w:pPr>
        <w:pStyle w:val="16"/>
        <w:numPr>
          <w:ilvl w:val="0"/>
          <w:numId w:val="0"/>
        </w:numPr>
        <w:spacing w:line="560" w:lineRule="exact"/>
        <w:ind w:left="0" w:leftChars="0" w:firstLine="0"/>
        <w:rPr>
          <w:rFonts w:hint="eastAsia" w:ascii="宋体" w:hAnsi="宋体" w:eastAsia="宋体" w:cs="宋体"/>
          <w:b/>
          <w:bCs w:val="0"/>
          <w:lang w:val="en-US" w:eastAsia="zh-CN"/>
        </w:rPr>
      </w:pPr>
      <w:r>
        <w:rPr>
          <w:rFonts w:hint="eastAsia" w:ascii="宋体" w:hAnsi="宋体" w:eastAsia="宋体" w:cs="宋体"/>
          <w:b/>
          <w:bCs w:val="0"/>
          <w:lang w:val="en-US" w:eastAsia="zh-CN"/>
        </w:rPr>
        <w:t>1.付款方式：</w:t>
      </w:r>
    </w:p>
    <w:p w14:paraId="202C1BE9">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项目总预算费用为人民币陆拾捌万元整（￥700,000元）,具体以供应商响应报价为准，含服务站招才引智服务、政务服务、税费等完成项目所产生的所有费用。</w:t>
      </w:r>
    </w:p>
    <w:p w14:paraId="0E212EA8">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总费用分三期支付：</w:t>
      </w:r>
    </w:p>
    <w:p w14:paraId="5964A716">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第一笔：本合同生效后且乙方提供增值税专用发票之日起15个工作日内，甲方向乙方支付项目总费用30%款项。</w:t>
      </w:r>
    </w:p>
    <w:p w14:paraId="4AE0F3BB">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第二笔：乙方开展实质性工作</w:t>
      </w:r>
      <w:del w:id="46" w:author="a.✨ 張seven " w:date="2026-07-23T17:05:41Z">
        <w:r>
          <w:rPr>
            <w:rFonts w:hint="default" w:ascii="宋体" w:hAnsi="宋体" w:eastAsia="宋体" w:cs="宋体"/>
            <w:lang w:val="en-US" w:eastAsia="zh-CN"/>
          </w:rPr>
          <w:delText>10</w:delText>
        </w:r>
      </w:del>
      <w:ins w:id="47" w:author="a.✨ 張seven " w:date="2026-07-23T17:05:41Z">
        <w:r>
          <w:rPr>
            <w:rFonts w:hint="eastAsia" w:ascii="宋体" w:hAnsi="宋体" w:eastAsia="宋体" w:cs="宋体"/>
            <w:lang w:val="en-US" w:eastAsia="zh-CN"/>
          </w:rPr>
          <w:t>8</w:t>
        </w:r>
      </w:ins>
      <w:r>
        <w:rPr>
          <w:rFonts w:hint="eastAsia" w:ascii="宋体" w:hAnsi="宋体" w:eastAsia="宋体" w:cs="宋体"/>
          <w:lang w:val="en-US" w:eastAsia="zh-CN"/>
        </w:rPr>
        <w:t>个月后，即2027年3月31日后，乙方开具增值税专用发票之日起15个工作日内，由甲方向乙方支付项目总费用40%款项。</w:t>
      </w:r>
    </w:p>
    <w:p w14:paraId="2BCB2B03">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第三笔：2027年12月，待完成协议约定事项并提交项目结项报告经甲方评估通过后15个工作日内，乙方开具增值税专用发票，甲方自收到发票之日起15个工作日内向乙方支付项目总费用的30%款项。</w:t>
      </w:r>
    </w:p>
    <w:p w14:paraId="22D444F5">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pPr>
      <w:r>
        <w:rPr>
          <w:rFonts w:hint="eastAsia" w:ascii="宋体" w:hAnsi="宋体" w:eastAsia="宋体" w:cs="宋体"/>
          <w:lang w:val="en-US" w:eastAsia="zh-CN"/>
        </w:rPr>
        <w:t>如甲方出现财务审批延误或政府封账等特殊情况无法及时支付费用，付款可顺延，不视为甲方违约。</w:t>
      </w:r>
    </w:p>
    <w:p w14:paraId="5DC67529">
      <w:pPr>
        <w:pStyle w:val="16"/>
        <w:numPr>
          <w:ilvl w:val="0"/>
          <w:numId w:val="0"/>
        </w:numPr>
        <w:spacing w:line="560" w:lineRule="exact"/>
        <w:ind w:left="0" w:leftChars="0" w:firstLine="0"/>
        <w:rPr>
          <w:rFonts w:hint="eastAsia" w:ascii="宋体" w:hAnsi="宋体" w:eastAsia="宋体" w:cs="宋体"/>
          <w:lang w:val="en-US" w:eastAsia="zh-CN"/>
        </w:rPr>
      </w:pPr>
      <w:r>
        <w:rPr>
          <w:rFonts w:hint="eastAsia" w:ascii="宋体" w:hAnsi="宋体" w:eastAsia="宋体" w:cs="宋体"/>
          <w:b/>
          <w:bCs w:val="0"/>
          <w:lang w:val="en-US" w:eastAsia="zh-CN"/>
        </w:rPr>
        <w:t>2.质量保障：</w:t>
      </w:r>
    </w:p>
    <w:p w14:paraId="580B3615">
      <w:pPr>
        <w:pStyle w:val="16"/>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0" w:leftChars="0" w:firstLine="420" w:firstLineChars="200"/>
        <w:textAlignment w:val="auto"/>
        <w:rPr>
          <w:rFonts w:hint="eastAsia" w:ascii="宋体" w:hAnsi="宋体" w:eastAsia="宋体" w:cs="宋体"/>
          <w:lang w:val="en-US" w:eastAsia="zh-CN"/>
        </w:rPr>
        <w:sectPr>
          <w:footerReference r:id="rId8" w:type="default"/>
          <w:pgSz w:w="11906" w:h="16838"/>
          <w:pgMar w:top="1440" w:right="1800" w:bottom="1440" w:left="1800" w:header="794" w:footer="992" w:gutter="0"/>
          <w:pgNumType w:fmt="decimal"/>
          <w:cols w:space="425" w:num="1"/>
          <w:docGrid w:type="lines" w:linePitch="312" w:charSpace="0"/>
        </w:sectPr>
      </w:pPr>
      <w:r>
        <w:rPr>
          <w:rFonts w:hint="eastAsia" w:ascii="宋体" w:hAnsi="宋体" w:eastAsia="宋体" w:cs="宋体"/>
          <w:lang w:val="en-US" w:eastAsia="zh-CN"/>
        </w:rPr>
        <w:t>乙方应严格遵守《人力资源市场暂行条例》等国家相关法律法规，坚持服务站公益性原则，服务站约定服务范围内不得另外收取服务对象费用。在组织活动时，应当向甲方提交活动方案并批准，确保活动有序开展、活动过程安全有保障</w:t>
      </w:r>
      <w:ins w:id="48" w:author="a.✨ 張seven " w:date="2026-07-23T17:20:54Z">
        <w:r>
          <w:rPr>
            <w:rFonts w:hint="eastAsia" w:ascii="宋体" w:hAnsi="宋体" w:eastAsia="宋体" w:cs="宋体"/>
            <w:lang w:val="en-US" w:eastAsia="zh-CN"/>
          </w:rPr>
          <w:t>。</w:t>
        </w:r>
      </w:ins>
    </w:p>
    <w:p w14:paraId="2F4BDECE">
      <w:pPr>
        <w:pStyle w:val="16"/>
        <w:ind w:left="0" w:leftChars="0" w:firstLine="0" w:firstLineChars="0"/>
        <w:rPr>
          <w:rFonts w:hint="eastAsia" w:asciiTheme="minorEastAsia" w:hAnsiTheme="minorEastAsia" w:eastAsiaTheme="minorEastAsia" w:cstheme="minorEastAsia"/>
          <w:b/>
          <w:color w:val="auto"/>
          <w:sz w:val="21"/>
          <w:szCs w:val="21"/>
        </w:rPr>
      </w:pPr>
    </w:p>
    <w:p w14:paraId="0985CA0B">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第三章</w:t>
      </w:r>
      <w:r>
        <w:rPr>
          <w:rFonts w:hint="eastAsia" w:asciiTheme="minorEastAsia" w:hAnsiTheme="minorEastAsia" w:eastAsiaTheme="minorEastAsia" w:cstheme="minorEastAsia"/>
          <w:b/>
          <w:color w:val="auto"/>
          <w:sz w:val="21"/>
          <w:szCs w:val="21"/>
          <w:lang w:val="en-US" w:eastAsia="zh-CN"/>
        </w:rPr>
        <w:t xml:space="preserve">  </w:t>
      </w:r>
      <w:r>
        <w:rPr>
          <w:rFonts w:hint="eastAsia" w:asciiTheme="minorEastAsia" w:hAnsiTheme="minorEastAsia" w:eastAsiaTheme="minorEastAsia" w:cstheme="minorEastAsia"/>
          <w:b/>
          <w:color w:val="auto"/>
          <w:sz w:val="21"/>
          <w:szCs w:val="21"/>
          <w:lang w:eastAsia="zh-CN"/>
        </w:rPr>
        <w:t>供应商</w:t>
      </w:r>
      <w:r>
        <w:rPr>
          <w:rFonts w:hint="eastAsia" w:asciiTheme="minorEastAsia" w:hAnsiTheme="minorEastAsia" w:eastAsiaTheme="minorEastAsia" w:cstheme="minorEastAsia"/>
          <w:b/>
          <w:color w:val="auto"/>
          <w:sz w:val="21"/>
          <w:szCs w:val="21"/>
        </w:rPr>
        <w:t>须知</w:t>
      </w:r>
    </w:p>
    <w:p w14:paraId="24D68F70">
      <w:pPr>
        <w:pageBreakBefore w:val="0"/>
        <w:wordWrap/>
        <w:topLinePunct w:val="0"/>
        <w:bidi w:val="0"/>
        <w:adjustRightInd w:val="0"/>
        <w:snapToGrid w:val="0"/>
        <w:spacing w:before="120" w:after="240" w:line="360" w:lineRule="auto"/>
        <w:jc w:val="center"/>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供应商</w:t>
      </w:r>
      <w:r>
        <w:rPr>
          <w:rFonts w:hint="eastAsia" w:asciiTheme="minorEastAsia" w:hAnsiTheme="minorEastAsia" w:eastAsiaTheme="minorEastAsia" w:cstheme="minorEastAsia"/>
          <w:b/>
          <w:color w:val="auto"/>
          <w:sz w:val="21"/>
          <w:szCs w:val="21"/>
        </w:rPr>
        <w:t>须知前附表</w:t>
      </w:r>
    </w:p>
    <w:p w14:paraId="4366C8A4">
      <w:pPr>
        <w:pageBreakBefore w:val="0"/>
        <w:wordWrap/>
        <w:topLinePunct w:val="0"/>
        <w:bidi w:val="0"/>
        <w:spacing w:line="360" w:lineRule="auto"/>
        <w:ind w:firstLine="482"/>
        <w:textAlignment w:val="auto"/>
        <w:rPr>
          <w:color w:val="auto"/>
          <w:sz w:val="21"/>
          <w:szCs w:val="21"/>
        </w:rPr>
      </w:pPr>
      <w:r>
        <w:rPr>
          <w:rFonts w:hint="eastAsia" w:ascii="宋体" w:hAnsi="宋体" w:eastAsia="宋体" w:cs="宋体"/>
          <w:b w:val="0"/>
          <w:bCs/>
          <w:color w:val="auto"/>
          <w:sz w:val="21"/>
          <w:szCs w:val="21"/>
        </w:rPr>
        <w:t>“</w:t>
      </w:r>
      <w:r>
        <w:rPr>
          <w:rFonts w:hint="eastAsia" w:ascii="宋体" w:hAnsi="宋体" w:eastAsia="宋体" w:cs="宋体"/>
          <w:b w:val="0"/>
          <w:bCs/>
          <w:color w:val="auto"/>
          <w:sz w:val="21"/>
          <w:szCs w:val="21"/>
          <w:lang w:eastAsia="zh-CN"/>
        </w:rPr>
        <w:t>供应商</w:t>
      </w:r>
      <w:r>
        <w:rPr>
          <w:rFonts w:hint="eastAsia" w:ascii="宋体" w:hAnsi="宋体" w:eastAsia="宋体" w:cs="宋体"/>
          <w:b w:val="0"/>
          <w:bCs/>
          <w:color w:val="auto"/>
          <w:sz w:val="21"/>
          <w:szCs w:val="21"/>
        </w:rPr>
        <w:t>须知前附表”用于进一步明确正文中的未尽事宜，由</w:t>
      </w:r>
      <w:r>
        <w:rPr>
          <w:rFonts w:hint="eastAsia" w:ascii="宋体" w:hAnsi="宋体" w:cs="宋体"/>
          <w:b w:val="0"/>
          <w:bCs/>
          <w:color w:val="auto"/>
          <w:sz w:val="21"/>
          <w:szCs w:val="21"/>
          <w:lang w:eastAsia="zh-CN"/>
        </w:rPr>
        <w:t>采购人</w:t>
      </w:r>
      <w:r>
        <w:rPr>
          <w:rFonts w:hint="eastAsia" w:ascii="宋体" w:hAnsi="宋体" w:eastAsia="宋体" w:cs="宋体"/>
          <w:b w:val="0"/>
          <w:bCs/>
          <w:color w:val="auto"/>
          <w:sz w:val="21"/>
          <w:szCs w:val="21"/>
        </w:rPr>
        <w:t>根据项目的具体特点和实际需要编制和填写，如有与本章正文内容不一致的，以本表的内容为准。</w:t>
      </w:r>
    </w:p>
    <w:tbl>
      <w:tblPr>
        <w:tblStyle w:val="17"/>
        <w:tblW w:w="8295" w:type="dxa"/>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640"/>
        <w:gridCol w:w="2435"/>
        <w:gridCol w:w="5220"/>
      </w:tblGrid>
      <w:tr w14:paraId="51F3E68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 w:hRule="atLeast"/>
          <w:tblHeader/>
        </w:trPr>
        <w:tc>
          <w:tcPr>
            <w:tcW w:w="640" w:type="dxa"/>
            <w:tcBorders>
              <w:top w:val="single" w:color="auto" w:sz="18" w:space="0"/>
              <w:left w:val="single" w:color="auto" w:sz="18" w:space="0"/>
              <w:bottom w:val="single" w:color="auto" w:sz="8" w:space="0"/>
              <w:right w:val="single" w:color="auto" w:sz="8" w:space="0"/>
            </w:tcBorders>
            <w:vAlign w:val="center"/>
          </w:tcPr>
          <w:p w14:paraId="435895A3">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
                <w:bCs w:val="0"/>
                <w:color w:val="auto"/>
                <w:sz w:val="21"/>
                <w:szCs w:val="21"/>
                <w:lang w:val="zh-CN"/>
              </w:rPr>
            </w:pPr>
            <w:bookmarkStart w:id="32" w:name="_Toc246826106"/>
            <w:r>
              <w:rPr>
                <w:rFonts w:hint="eastAsia" w:asciiTheme="minorEastAsia" w:hAnsiTheme="minorEastAsia" w:eastAsiaTheme="minorEastAsia" w:cstheme="minorEastAsia"/>
                <w:b/>
                <w:bCs w:val="0"/>
                <w:color w:val="auto"/>
                <w:sz w:val="21"/>
                <w:szCs w:val="21"/>
                <w:lang w:val="zh-CN"/>
              </w:rPr>
              <w:t xml:space="preserve">序号 </w:t>
            </w:r>
          </w:p>
        </w:tc>
        <w:tc>
          <w:tcPr>
            <w:tcW w:w="2435" w:type="dxa"/>
            <w:tcBorders>
              <w:top w:val="single" w:color="auto" w:sz="18" w:space="0"/>
              <w:left w:val="single" w:color="auto" w:sz="4" w:space="0"/>
              <w:bottom w:val="single" w:color="auto" w:sz="8" w:space="0"/>
              <w:right w:val="single" w:color="auto" w:sz="8" w:space="0"/>
            </w:tcBorders>
            <w:vAlign w:val="center"/>
          </w:tcPr>
          <w:p w14:paraId="3E01FDF2">
            <w:pPr>
              <w:pStyle w:val="30"/>
              <w:keepNext w:val="0"/>
              <w:keepLines w:val="0"/>
              <w:pageBreakBefore w:val="0"/>
              <w:kinsoku/>
              <w:wordWrap/>
              <w:overflowPunct/>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lang w:val="zh-CN"/>
              </w:rPr>
            </w:pPr>
            <w:r>
              <w:rPr>
                <w:rFonts w:hint="eastAsia" w:asciiTheme="minorEastAsia" w:hAnsiTheme="minorEastAsia" w:eastAsiaTheme="minorEastAsia" w:cstheme="minorEastAsia"/>
                <w:b/>
                <w:bCs w:val="0"/>
                <w:color w:val="auto"/>
                <w:sz w:val="21"/>
                <w:szCs w:val="21"/>
                <w:lang w:val="zh-CN"/>
              </w:rPr>
              <w:t xml:space="preserve">条款名称 </w:t>
            </w:r>
          </w:p>
        </w:tc>
        <w:tc>
          <w:tcPr>
            <w:tcW w:w="5220" w:type="dxa"/>
            <w:tcBorders>
              <w:top w:val="single" w:color="auto" w:sz="18" w:space="0"/>
              <w:left w:val="single" w:color="auto" w:sz="8" w:space="0"/>
              <w:bottom w:val="single" w:color="auto" w:sz="8" w:space="0"/>
              <w:right w:val="single" w:color="auto" w:sz="18" w:space="0"/>
            </w:tcBorders>
            <w:vAlign w:val="center"/>
          </w:tcPr>
          <w:p w14:paraId="0C528B3B">
            <w:pPr>
              <w:pStyle w:val="30"/>
              <w:keepNext w:val="0"/>
              <w:keepLines w:val="0"/>
              <w:pageBreakBefore w:val="0"/>
              <w:kinsoku/>
              <w:wordWrap/>
              <w:overflowPunct/>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lang w:val="zh-CN"/>
              </w:rPr>
            </w:pPr>
            <w:r>
              <w:rPr>
                <w:rFonts w:hint="eastAsia" w:asciiTheme="minorEastAsia" w:hAnsiTheme="minorEastAsia" w:eastAsiaTheme="minorEastAsia" w:cstheme="minorEastAsia"/>
                <w:b/>
                <w:bCs w:val="0"/>
                <w:color w:val="auto"/>
                <w:sz w:val="21"/>
                <w:szCs w:val="21"/>
                <w:lang w:val="zh-CN"/>
              </w:rPr>
              <w:t>说明和要求</w:t>
            </w:r>
          </w:p>
        </w:tc>
      </w:tr>
      <w:tr w14:paraId="567E631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7" w:hRule="atLeast"/>
        </w:trPr>
        <w:tc>
          <w:tcPr>
            <w:tcW w:w="640" w:type="dxa"/>
            <w:tcBorders>
              <w:top w:val="single" w:color="auto" w:sz="8" w:space="0"/>
              <w:left w:val="single" w:color="auto" w:sz="18" w:space="0"/>
              <w:bottom w:val="single" w:color="auto" w:sz="8" w:space="0"/>
              <w:right w:val="single" w:color="auto" w:sz="8" w:space="0"/>
            </w:tcBorders>
            <w:vAlign w:val="center"/>
          </w:tcPr>
          <w:p w14:paraId="7A76438D">
            <w:pPr>
              <w:pStyle w:val="30"/>
              <w:keepNext w:val="0"/>
              <w:keepLines w:val="0"/>
              <w:pageBreakBefore w:val="0"/>
              <w:kinsoku/>
              <w:wordWrap/>
              <w:overflowPunct/>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1</w:t>
            </w:r>
          </w:p>
        </w:tc>
        <w:tc>
          <w:tcPr>
            <w:tcW w:w="2435" w:type="dxa"/>
            <w:tcBorders>
              <w:top w:val="single" w:color="auto" w:sz="8" w:space="0"/>
              <w:left w:val="single" w:color="auto" w:sz="4" w:space="0"/>
              <w:bottom w:val="single" w:color="auto" w:sz="8" w:space="0"/>
              <w:right w:val="single" w:color="auto" w:sz="8" w:space="0"/>
            </w:tcBorders>
            <w:vAlign w:val="center"/>
          </w:tcPr>
          <w:p w14:paraId="167D1537">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kern w:val="0"/>
                <w:sz w:val="21"/>
                <w:szCs w:val="21"/>
                <w:lang w:val="zh-CN"/>
              </w:rPr>
            </w:pPr>
            <w:r>
              <w:rPr>
                <w:rFonts w:hint="eastAsia" w:asciiTheme="minorEastAsia" w:hAnsiTheme="minorEastAsia" w:eastAsiaTheme="minorEastAsia" w:cstheme="minorEastAsia"/>
                <w:bCs/>
                <w:color w:val="auto"/>
                <w:kern w:val="0"/>
                <w:sz w:val="21"/>
                <w:szCs w:val="21"/>
                <w:lang w:val="zh-CN"/>
              </w:rPr>
              <w:t>有无带</w:t>
            </w: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kern w:val="0"/>
                <w:sz w:val="21"/>
                <w:szCs w:val="21"/>
                <w:lang w:val="zh-CN"/>
              </w:rPr>
              <w:t>要求</w:t>
            </w:r>
          </w:p>
        </w:tc>
        <w:tc>
          <w:tcPr>
            <w:tcW w:w="5220" w:type="dxa"/>
            <w:tcBorders>
              <w:top w:val="single" w:color="auto" w:sz="8" w:space="0"/>
              <w:left w:val="single" w:color="auto" w:sz="8" w:space="0"/>
              <w:bottom w:val="single" w:color="auto" w:sz="8" w:space="0"/>
              <w:right w:val="single" w:color="auto" w:sz="18" w:space="0"/>
            </w:tcBorders>
            <w:vAlign w:val="center"/>
          </w:tcPr>
          <w:p w14:paraId="0F91E671">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zh-CN"/>
              </w:rPr>
              <w:t>（</w:t>
            </w:r>
            <w:r>
              <w:rPr>
                <w:rFonts w:hint="eastAsia" w:asciiTheme="minorEastAsia" w:hAnsiTheme="minorEastAsia" w:eastAsiaTheme="minorEastAsia" w:cstheme="minorEastAsia"/>
                <w:bCs/>
                <w:color w:val="auto"/>
                <w:sz w:val="21"/>
                <w:szCs w:val="21"/>
                <w:lang w:val="en-US" w:eastAsia="zh-CN"/>
              </w:rPr>
              <w:t>无)</w:t>
            </w:r>
          </w:p>
          <w:p w14:paraId="4BB106F1">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有，</w:t>
            </w:r>
            <w:r>
              <w:rPr>
                <w:rFonts w:hint="eastAsia" w:asciiTheme="minorEastAsia" w:hAnsiTheme="minorEastAsia" w:eastAsiaTheme="minorEastAsia" w:cstheme="minorEastAsia"/>
                <w:bCs/>
                <w:color w:val="auto"/>
                <w:sz w:val="21"/>
                <w:szCs w:val="21"/>
                <w:lang w:val="en-US" w:eastAsia="zh-CN"/>
              </w:rPr>
              <w:t>带</w:t>
            </w:r>
            <w:r>
              <w:rPr>
                <w:rFonts w:hint="eastAsia" w:asciiTheme="minorEastAsia" w:hAnsiTheme="minorEastAsia" w:eastAsiaTheme="minorEastAsia" w:cstheme="minorEastAsia"/>
                <w:bCs/>
                <w:color w:val="auto"/>
                <w:sz w:val="21"/>
                <w:szCs w:val="21"/>
                <w:lang w:val="zh-CN" w:eastAsia="zh-CN"/>
              </w:rPr>
              <w:t>★</w:t>
            </w:r>
            <w:r>
              <w:rPr>
                <w:rFonts w:hint="eastAsia" w:asciiTheme="minorEastAsia" w:hAnsiTheme="minorEastAsia" w:eastAsiaTheme="minorEastAsia" w:cstheme="minorEastAsia"/>
                <w:bCs/>
                <w:color w:val="auto"/>
                <w:sz w:val="21"/>
                <w:szCs w:val="21"/>
                <w:lang w:val="en-US" w:eastAsia="zh-CN"/>
              </w:rPr>
              <w:t>的是实质性要求，供应商</w:t>
            </w:r>
            <w:r>
              <w:rPr>
                <w:rFonts w:hint="eastAsia" w:asciiTheme="minorEastAsia" w:hAnsiTheme="minorEastAsia" w:eastAsiaTheme="minorEastAsia" w:cstheme="minorEastAsia"/>
                <w:bCs/>
                <w:color w:val="auto"/>
                <w:sz w:val="21"/>
                <w:szCs w:val="21"/>
                <w:lang w:val="zh-CN" w:eastAsia="zh-CN"/>
              </w:rPr>
              <w:t>必须作出实质性响应满足或优于采购文件的要求，否则视为无效响应。</w:t>
            </w:r>
          </w:p>
        </w:tc>
      </w:tr>
      <w:tr w14:paraId="21B8FB6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8" w:hRule="atLeast"/>
        </w:trPr>
        <w:tc>
          <w:tcPr>
            <w:tcW w:w="640" w:type="dxa"/>
            <w:tcBorders>
              <w:top w:val="single" w:color="auto" w:sz="8" w:space="0"/>
              <w:left w:val="single" w:color="auto" w:sz="18" w:space="0"/>
              <w:bottom w:val="single" w:color="auto" w:sz="8" w:space="0"/>
              <w:right w:val="single" w:color="auto" w:sz="8" w:space="0"/>
            </w:tcBorders>
            <w:vAlign w:val="center"/>
          </w:tcPr>
          <w:p w14:paraId="773CD097">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3</w:t>
            </w:r>
          </w:p>
        </w:tc>
        <w:tc>
          <w:tcPr>
            <w:tcW w:w="2435" w:type="dxa"/>
            <w:tcBorders>
              <w:top w:val="single" w:color="auto" w:sz="8" w:space="0"/>
              <w:left w:val="single" w:color="auto" w:sz="4" w:space="0"/>
              <w:bottom w:val="single" w:color="auto" w:sz="8" w:space="0"/>
              <w:right w:val="single" w:color="auto" w:sz="8" w:space="0"/>
            </w:tcBorders>
            <w:vAlign w:val="center"/>
          </w:tcPr>
          <w:p w14:paraId="0779FD3F">
            <w:pPr>
              <w:keepNext w:val="0"/>
              <w:keepLines w:val="0"/>
              <w:pageBreakBefore w:val="0"/>
              <w:kinsoku/>
              <w:wordWrap/>
              <w:overflowPunct/>
              <w:topLinePunct w:val="0"/>
              <w:bidi w:val="0"/>
              <w:adjustRightInd w:val="0"/>
              <w:snapToGrid w:val="0"/>
              <w:spacing w:line="360" w:lineRule="auto"/>
              <w:ind w:left="105" w:leftChars="5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标前</w:t>
            </w:r>
            <w:r>
              <w:rPr>
                <w:rFonts w:hint="eastAsia" w:asciiTheme="minorEastAsia" w:hAnsiTheme="minorEastAsia" w:eastAsiaTheme="minorEastAsia" w:cstheme="minorEastAsia"/>
                <w:bCs/>
                <w:color w:val="auto"/>
                <w:sz w:val="21"/>
                <w:szCs w:val="21"/>
                <w:lang w:eastAsia="zh-CN"/>
              </w:rPr>
              <w:t>现场考察</w:t>
            </w:r>
            <w:r>
              <w:rPr>
                <w:rFonts w:hint="eastAsia" w:asciiTheme="minorEastAsia" w:hAnsiTheme="minorEastAsia" w:eastAsiaTheme="minorEastAsia" w:cstheme="minorEastAsia"/>
                <w:bCs/>
                <w:color w:val="auto"/>
                <w:sz w:val="21"/>
                <w:szCs w:val="21"/>
              </w:rPr>
              <w:t>或/和标前答疑会</w:t>
            </w:r>
          </w:p>
        </w:tc>
        <w:tc>
          <w:tcPr>
            <w:tcW w:w="5220" w:type="dxa"/>
            <w:tcBorders>
              <w:top w:val="single" w:color="auto" w:sz="8" w:space="0"/>
              <w:left w:val="single" w:color="auto" w:sz="8" w:space="0"/>
              <w:bottom w:val="single" w:color="auto" w:sz="8" w:space="0"/>
              <w:right w:val="single" w:color="auto" w:sz="18" w:space="0"/>
            </w:tcBorders>
            <w:vAlign w:val="center"/>
          </w:tcPr>
          <w:p w14:paraId="10DE1F82">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组织：</w:t>
            </w:r>
          </w:p>
          <w:p w14:paraId="78D42A20">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1、答疑会或/和现场考察时间：</w:t>
            </w:r>
          </w:p>
          <w:p w14:paraId="2577AEDF">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2、答疑会或/和现场考察地点：</w:t>
            </w:r>
          </w:p>
          <w:p w14:paraId="5A8E328D">
            <w:pPr>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3、要求及注意事项：</w:t>
            </w:r>
          </w:p>
          <w:p w14:paraId="3622805D">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备注：供应商如不参加的，其风险由供应商自行承担；采购人不单独或分别组织只有一个供应商参加的现场考察和答疑会。</w:t>
            </w:r>
          </w:p>
          <w:p w14:paraId="2D45B978">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zh-CN"/>
              </w:rPr>
              <w:t>不组织：</w:t>
            </w:r>
            <w:r>
              <w:rPr>
                <w:rFonts w:hint="eastAsia" w:asciiTheme="minorEastAsia" w:hAnsiTheme="minorEastAsia" w:eastAsiaTheme="minorEastAsia" w:cstheme="minorEastAsia"/>
                <w:bCs/>
                <w:color w:val="auto"/>
                <w:sz w:val="21"/>
                <w:szCs w:val="21"/>
                <w:lang w:val="en-US" w:eastAsia="zh-CN"/>
              </w:rPr>
              <w:t>✔</w:t>
            </w:r>
          </w:p>
        </w:tc>
      </w:tr>
      <w:tr w14:paraId="38AF239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57" w:hRule="atLeast"/>
        </w:trPr>
        <w:tc>
          <w:tcPr>
            <w:tcW w:w="640" w:type="dxa"/>
            <w:tcBorders>
              <w:top w:val="single" w:color="auto" w:sz="8" w:space="0"/>
              <w:left w:val="single" w:color="auto" w:sz="18" w:space="0"/>
              <w:bottom w:val="single" w:color="auto" w:sz="8" w:space="0"/>
              <w:right w:val="single" w:color="auto" w:sz="8" w:space="0"/>
            </w:tcBorders>
            <w:vAlign w:val="center"/>
          </w:tcPr>
          <w:p w14:paraId="2864817F">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4</w:t>
            </w:r>
          </w:p>
        </w:tc>
        <w:tc>
          <w:tcPr>
            <w:tcW w:w="2435" w:type="dxa"/>
            <w:tcBorders>
              <w:top w:val="single" w:color="auto" w:sz="8" w:space="0"/>
              <w:left w:val="single" w:color="auto" w:sz="4" w:space="0"/>
              <w:bottom w:val="single" w:color="auto" w:sz="8" w:space="0"/>
              <w:right w:val="single" w:color="auto" w:sz="8" w:space="0"/>
            </w:tcBorders>
            <w:vAlign w:val="center"/>
          </w:tcPr>
          <w:p w14:paraId="7DDBA129">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述标和/或演示</w:t>
            </w:r>
          </w:p>
        </w:tc>
        <w:tc>
          <w:tcPr>
            <w:tcW w:w="5220" w:type="dxa"/>
            <w:tcBorders>
              <w:top w:val="single" w:color="auto" w:sz="8" w:space="0"/>
              <w:left w:val="single" w:color="auto" w:sz="8" w:space="0"/>
              <w:bottom w:val="single" w:color="auto" w:sz="8" w:space="0"/>
              <w:right w:val="single" w:color="auto" w:sz="18" w:space="0"/>
            </w:tcBorders>
            <w:vAlign w:val="center"/>
          </w:tcPr>
          <w:p w14:paraId="3C00050B">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有述标/演示：</w:t>
            </w:r>
          </w:p>
          <w:p w14:paraId="06D238EE">
            <w:pPr>
              <w:keepNext w:val="0"/>
              <w:keepLines w:val="0"/>
              <w:pageBreakBefore w:val="0"/>
              <w:numPr>
                <w:ilvl w:val="0"/>
                <w:numId w:val="0"/>
              </w:numPr>
              <w:kinsoku/>
              <w:wordWrap/>
              <w:overflowPunct/>
              <w:topLinePunct w:val="0"/>
              <w:bidi w:val="0"/>
              <w:adjustRightInd w:val="0"/>
              <w:snapToGrid w:val="0"/>
              <w:spacing w:line="360" w:lineRule="auto"/>
              <w:ind w:firstLine="210" w:firstLineChars="1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1、述标/演示时间：</w:t>
            </w:r>
          </w:p>
          <w:p w14:paraId="0B39ED99">
            <w:pPr>
              <w:keepNext w:val="0"/>
              <w:keepLines w:val="0"/>
              <w:pageBreakBefore w:val="0"/>
              <w:numPr>
                <w:ilvl w:val="0"/>
                <w:numId w:val="0"/>
              </w:numPr>
              <w:kinsoku/>
              <w:wordWrap/>
              <w:overflowPunct/>
              <w:topLinePunct w:val="0"/>
              <w:bidi w:val="0"/>
              <w:adjustRightInd w:val="0"/>
              <w:snapToGrid w:val="0"/>
              <w:spacing w:line="360" w:lineRule="auto"/>
              <w:ind w:firstLine="210" w:firstLineChars="100"/>
              <w:textAlignment w:val="auto"/>
              <w:rPr>
                <w:rFonts w:hint="default"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2、述标/演示地点：</w:t>
            </w:r>
          </w:p>
          <w:p w14:paraId="4DE9DB81">
            <w:pPr>
              <w:pStyle w:val="5"/>
              <w:ind w:left="0" w:leftChars="0" w:firstLine="210" w:firstLineChars="100"/>
              <w:rPr>
                <w:rFonts w:hint="default"/>
                <w:lang w:val="en-US" w:eastAsia="zh-CN"/>
              </w:rPr>
            </w:pPr>
            <w:r>
              <w:rPr>
                <w:rFonts w:hint="eastAsia" w:asciiTheme="minorEastAsia" w:hAnsiTheme="minorEastAsia" w:eastAsiaTheme="minorEastAsia" w:cstheme="minorEastAsia"/>
                <w:bCs/>
                <w:color w:val="auto"/>
                <w:sz w:val="21"/>
                <w:szCs w:val="21"/>
                <w:highlight w:val="none"/>
                <w:lang w:val="en-US" w:eastAsia="zh-CN"/>
              </w:rPr>
              <w:t>3、述标/演示要求及注意事项：</w:t>
            </w:r>
          </w:p>
          <w:p w14:paraId="43EA980D">
            <w:pPr>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kern w:val="0"/>
                <w:sz w:val="21"/>
                <w:szCs w:val="21"/>
                <w:lang w:val="en-US" w:eastAsia="zh-CN"/>
              </w:rPr>
            </w:pPr>
            <w:r>
              <w:rPr>
                <w:rFonts w:hint="eastAsia" w:asciiTheme="minorEastAsia" w:hAnsiTheme="minorEastAsia" w:eastAsiaTheme="minorEastAsia" w:cstheme="minorEastAsia"/>
                <w:bCs/>
                <w:color w:val="auto"/>
                <w:kern w:val="0"/>
                <w:sz w:val="21"/>
                <w:szCs w:val="21"/>
                <w:lang w:val="en-US" w:eastAsia="zh-CN"/>
              </w:rPr>
              <w:t>无述标/演示：✔</w:t>
            </w:r>
          </w:p>
        </w:tc>
      </w:tr>
      <w:tr w14:paraId="447C20F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640" w:type="dxa"/>
            <w:tcBorders>
              <w:top w:val="single" w:color="auto" w:sz="8" w:space="0"/>
              <w:left w:val="single" w:color="auto" w:sz="18" w:space="0"/>
              <w:bottom w:val="single" w:color="auto" w:sz="8" w:space="0"/>
              <w:right w:val="single" w:color="auto" w:sz="8" w:space="0"/>
            </w:tcBorders>
            <w:vAlign w:val="center"/>
          </w:tcPr>
          <w:p w14:paraId="31B40926">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5</w:t>
            </w:r>
          </w:p>
        </w:tc>
        <w:tc>
          <w:tcPr>
            <w:tcW w:w="2435" w:type="dxa"/>
            <w:tcBorders>
              <w:top w:val="single" w:color="auto" w:sz="8" w:space="0"/>
              <w:left w:val="single" w:color="auto" w:sz="4" w:space="0"/>
              <w:bottom w:val="single" w:color="auto" w:sz="8" w:space="0"/>
              <w:right w:val="single" w:color="auto" w:sz="8" w:space="0"/>
            </w:tcBorders>
            <w:vAlign w:val="center"/>
          </w:tcPr>
          <w:p w14:paraId="24F11325">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本项目是否接受备选供应商案</w:t>
            </w:r>
          </w:p>
        </w:tc>
        <w:tc>
          <w:tcPr>
            <w:tcW w:w="5220" w:type="dxa"/>
            <w:tcBorders>
              <w:top w:val="single" w:color="auto" w:sz="8" w:space="0"/>
              <w:left w:val="single" w:color="auto" w:sz="8" w:space="0"/>
              <w:bottom w:val="single" w:color="auto" w:sz="8" w:space="0"/>
              <w:right w:val="single" w:color="auto" w:sz="18" w:space="0"/>
            </w:tcBorders>
            <w:vAlign w:val="center"/>
          </w:tcPr>
          <w:p w14:paraId="3334454A">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接受</w:t>
            </w:r>
            <w:r>
              <w:rPr>
                <w:rFonts w:hint="eastAsia" w:ascii="宋体" w:hAnsi="宋体" w:cs="宋体"/>
                <w:b w:val="0"/>
                <w:bCs/>
                <w:color w:val="auto"/>
                <w:kern w:val="0"/>
                <w:sz w:val="21"/>
                <w:szCs w:val="21"/>
                <w:lang w:val="en-US" w:eastAsia="zh-CN"/>
              </w:rPr>
              <w:t>：</w:t>
            </w:r>
          </w:p>
          <w:p w14:paraId="0157033B">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default"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根据采购需求内容提出备选方案，并在开标一览表注明备选方案价格。</w:t>
            </w:r>
          </w:p>
          <w:p w14:paraId="6B9DB668">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default" w:asciiTheme="minorEastAsia" w:hAnsiTheme="minorEastAsia" w:eastAsiaTheme="minorEastAsia" w:cstheme="minorEastAsia"/>
                <w:bCs/>
                <w:color w:val="auto"/>
                <w:sz w:val="21"/>
                <w:szCs w:val="21"/>
                <w:lang w:val="en-US" w:eastAsia="zh-CN"/>
              </w:rPr>
            </w:pPr>
            <w:r>
              <w:rPr>
                <w:rFonts w:hint="eastAsia" w:ascii="宋体" w:hAnsi="宋体" w:cs="宋体" w:eastAsiaTheme="minorEastAsia"/>
                <w:b w:val="0"/>
                <w:bCs/>
                <w:color w:val="auto"/>
                <w:kern w:val="0"/>
                <w:sz w:val="21"/>
                <w:szCs w:val="21"/>
                <w:lang w:val="en-US" w:eastAsia="zh-CN"/>
              </w:rPr>
              <w:t>不接受：✔</w:t>
            </w:r>
          </w:p>
        </w:tc>
      </w:tr>
      <w:tr w14:paraId="6A9470E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81" w:hRule="atLeast"/>
        </w:trPr>
        <w:tc>
          <w:tcPr>
            <w:tcW w:w="640" w:type="dxa"/>
            <w:tcBorders>
              <w:top w:val="single" w:color="auto" w:sz="8" w:space="0"/>
              <w:left w:val="single" w:color="auto" w:sz="18" w:space="0"/>
              <w:bottom w:val="single" w:color="auto" w:sz="8" w:space="0"/>
              <w:right w:val="single" w:color="auto" w:sz="8" w:space="0"/>
            </w:tcBorders>
            <w:vAlign w:val="center"/>
          </w:tcPr>
          <w:p w14:paraId="44B35ACA">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6</w:t>
            </w:r>
          </w:p>
        </w:tc>
        <w:tc>
          <w:tcPr>
            <w:tcW w:w="2435" w:type="dxa"/>
            <w:tcBorders>
              <w:top w:val="single" w:color="auto" w:sz="8" w:space="0"/>
              <w:left w:val="single" w:color="auto" w:sz="4" w:space="0"/>
              <w:bottom w:val="single" w:color="auto" w:sz="8" w:space="0"/>
              <w:right w:val="single" w:color="auto" w:sz="8" w:space="0"/>
            </w:tcBorders>
            <w:vAlign w:val="center"/>
          </w:tcPr>
          <w:p w14:paraId="301AA931">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本项目要求供应商提供的技术和商务说明文件</w:t>
            </w:r>
          </w:p>
        </w:tc>
        <w:tc>
          <w:tcPr>
            <w:tcW w:w="5220" w:type="dxa"/>
            <w:tcBorders>
              <w:top w:val="single" w:color="auto" w:sz="8" w:space="0"/>
              <w:left w:val="single" w:color="auto" w:sz="8" w:space="0"/>
              <w:bottom w:val="single" w:color="auto" w:sz="8" w:space="0"/>
              <w:right w:val="single" w:color="auto" w:sz="18" w:space="0"/>
            </w:tcBorders>
            <w:vAlign w:val="center"/>
          </w:tcPr>
          <w:p w14:paraId="3AEA09CC">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zh-CN"/>
              </w:rPr>
            </w:pPr>
            <w:r>
              <w:rPr>
                <w:rFonts w:hint="eastAsia" w:ascii="宋体" w:hAnsi="宋体" w:cs="宋体"/>
                <w:b w:val="0"/>
                <w:bCs/>
                <w:color w:val="auto"/>
                <w:kern w:val="0"/>
                <w:sz w:val="21"/>
                <w:szCs w:val="21"/>
                <w:lang w:val="en-US" w:eastAsia="zh-CN"/>
              </w:rPr>
              <w:t>1</w:t>
            </w:r>
            <w:r>
              <w:rPr>
                <w:rFonts w:hint="eastAsia" w:ascii="宋体" w:hAnsi="宋体" w:eastAsia="宋体" w:cs="宋体"/>
                <w:b w:val="0"/>
                <w:bCs/>
                <w:color w:val="auto"/>
                <w:kern w:val="0"/>
                <w:sz w:val="21"/>
                <w:szCs w:val="21"/>
                <w:lang w:val="zh-CN"/>
              </w:rPr>
              <w:t>、</w:t>
            </w:r>
            <w:r>
              <w:rPr>
                <w:rFonts w:hint="eastAsia" w:ascii="宋体" w:hAnsi="宋体" w:cs="宋体"/>
                <w:b w:val="0"/>
                <w:bCs/>
                <w:color w:val="auto"/>
                <w:kern w:val="0"/>
                <w:sz w:val="21"/>
                <w:szCs w:val="21"/>
                <w:lang w:val="zh-CN"/>
              </w:rPr>
              <w:t>响应声明函</w:t>
            </w:r>
            <w:r>
              <w:rPr>
                <w:rFonts w:hint="eastAsia" w:ascii="宋体" w:hAnsi="宋体" w:eastAsia="宋体" w:cs="宋体"/>
                <w:b w:val="0"/>
                <w:bCs/>
                <w:color w:val="auto"/>
                <w:kern w:val="0"/>
                <w:sz w:val="21"/>
                <w:szCs w:val="21"/>
                <w:lang w:val="zh-CN"/>
              </w:rPr>
              <w:t>；</w:t>
            </w:r>
          </w:p>
          <w:p w14:paraId="4D4496CE">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zh-CN"/>
              </w:rPr>
            </w:pPr>
            <w:r>
              <w:rPr>
                <w:rFonts w:hint="eastAsia" w:ascii="宋体" w:hAnsi="宋体" w:eastAsia="宋体" w:cs="宋体"/>
                <w:b w:val="0"/>
                <w:bCs/>
                <w:color w:val="auto"/>
                <w:kern w:val="0"/>
                <w:sz w:val="21"/>
                <w:szCs w:val="21"/>
                <w:lang w:val="zh-CN"/>
              </w:rPr>
              <w:t>2、法定代表人授权委托书（提供委托代理人的身份证复印件，非中国国籍的则提供护照复印件）（非法定代表人签署</w:t>
            </w:r>
            <w:r>
              <w:rPr>
                <w:rFonts w:hint="eastAsia" w:ascii="宋体" w:hAnsi="宋体" w:cs="宋体"/>
                <w:b w:val="0"/>
                <w:bCs/>
                <w:color w:val="auto"/>
                <w:kern w:val="0"/>
                <w:sz w:val="21"/>
                <w:szCs w:val="21"/>
                <w:lang w:val="zh-CN"/>
              </w:rPr>
              <w:t>响应文件</w:t>
            </w:r>
            <w:r>
              <w:rPr>
                <w:rFonts w:hint="eastAsia" w:ascii="宋体" w:hAnsi="宋体" w:eastAsia="宋体" w:cs="宋体"/>
                <w:b w:val="0"/>
                <w:bCs/>
                <w:color w:val="auto"/>
                <w:kern w:val="0"/>
                <w:sz w:val="21"/>
                <w:szCs w:val="21"/>
                <w:lang w:val="zh-CN"/>
              </w:rPr>
              <w:t>适用）</w:t>
            </w:r>
            <w:r>
              <w:rPr>
                <w:rFonts w:hint="eastAsia" w:ascii="宋体" w:hAnsi="宋体" w:cs="宋体"/>
                <w:b w:val="0"/>
                <w:bCs/>
                <w:color w:val="auto"/>
                <w:kern w:val="0"/>
                <w:sz w:val="21"/>
                <w:szCs w:val="21"/>
                <w:lang w:val="zh-CN"/>
              </w:rPr>
              <w:t>；</w:t>
            </w:r>
          </w:p>
          <w:p w14:paraId="636F6C94">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zh-CN"/>
              </w:rPr>
            </w:pPr>
            <w:r>
              <w:rPr>
                <w:rFonts w:hint="eastAsia" w:ascii="宋体" w:hAnsi="宋体" w:eastAsia="宋体" w:cs="宋体"/>
                <w:b w:val="0"/>
                <w:bCs/>
                <w:color w:val="auto"/>
                <w:kern w:val="0"/>
                <w:sz w:val="21"/>
                <w:szCs w:val="21"/>
                <w:lang w:val="zh-CN"/>
              </w:rPr>
              <w:t>3、法定代表人身份证明书（提供法定代表人身份证复印件，非中国国籍的则提供护照复印件）；</w:t>
            </w:r>
          </w:p>
          <w:p w14:paraId="10AC733E">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eastAsia="宋体" w:cs="宋体"/>
                <w:b w:val="0"/>
                <w:bCs/>
                <w:color w:val="auto"/>
                <w:kern w:val="0"/>
                <w:sz w:val="21"/>
                <w:szCs w:val="21"/>
                <w:lang w:val="zh-CN" w:eastAsia="zh-CN"/>
              </w:rPr>
              <w:t>4、提供</w:t>
            </w:r>
            <w:r>
              <w:rPr>
                <w:rFonts w:hint="eastAsia" w:ascii="宋体" w:hAnsi="宋体" w:eastAsia="宋体" w:cs="宋体"/>
                <w:b w:val="0"/>
                <w:bCs/>
                <w:color w:val="auto"/>
                <w:kern w:val="0"/>
                <w:sz w:val="21"/>
                <w:szCs w:val="21"/>
                <w:lang w:val="zh-CN"/>
              </w:rPr>
              <w:t>营业执照副本</w:t>
            </w:r>
            <w:r>
              <w:rPr>
                <w:rFonts w:hint="eastAsia" w:ascii="宋体" w:hAnsi="宋体" w:eastAsia="宋体" w:cs="宋体"/>
                <w:b w:val="0"/>
                <w:bCs/>
                <w:color w:val="auto"/>
                <w:kern w:val="0"/>
                <w:sz w:val="21"/>
                <w:szCs w:val="21"/>
                <w:lang w:val="zh-CN" w:eastAsia="zh-CN"/>
              </w:rPr>
              <w:t>、</w:t>
            </w:r>
            <w:r>
              <w:rPr>
                <w:rFonts w:hint="eastAsia" w:ascii="宋体" w:hAnsi="宋体" w:eastAsia="宋体" w:cs="宋体"/>
                <w:b w:val="0"/>
                <w:bCs/>
                <w:color w:val="auto"/>
                <w:kern w:val="0"/>
                <w:sz w:val="21"/>
                <w:szCs w:val="21"/>
                <w:lang w:val="zh-CN"/>
              </w:rPr>
              <w:t>或事业单位法人证书（事业单位）</w:t>
            </w:r>
            <w:r>
              <w:rPr>
                <w:rFonts w:hint="eastAsia" w:ascii="宋体" w:hAnsi="宋体" w:eastAsia="宋体" w:cs="宋体"/>
                <w:b w:val="0"/>
                <w:bCs/>
                <w:color w:val="auto"/>
                <w:kern w:val="0"/>
                <w:sz w:val="21"/>
                <w:szCs w:val="21"/>
                <w:lang w:val="zh-CN" w:eastAsia="zh-CN"/>
              </w:rPr>
              <w:t>、</w:t>
            </w:r>
            <w:r>
              <w:rPr>
                <w:rFonts w:hint="eastAsia" w:ascii="宋体" w:hAnsi="宋体" w:eastAsia="宋体" w:cs="宋体"/>
                <w:b w:val="0"/>
                <w:bCs/>
                <w:color w:val="auto"/>
                <w:kern w:val="0"/>
                <w:sz w:val="21"/>
                <w:szCs w:val="21"/>
                <w:lang w:val="zh-CN"/>
              </w:rPr>
              <w:t>或执业许可证（非企业专业服务机构）</w:t>
            </w:r>
            <w:r>
              <w:rPr>
                <w:rFonts w:hint="eastAsia" w:ascii="宋体" w:hAnsi="宋体" w:eastAsia="宋体" w:cs="宋体"/>
                <w:b w:val="0"/>
                <w:bCs/>
                <w:color w:val="auto"/>
                <w:kern w:val="0"/>
                <w:sz w:val="21"/>
                <w:szCs w:val="21"/>
                <w:lang w:val="zh-CN" w:eastAsia="zh-CN"/>
              </w:rPr>
              <w:t>的</w:t>
            </w:r>
            <w:r>
              <w:rPr>
                <w:rFonts w:hint="eastAsia" w:ascii="宋体" w:hAnsi="宋体" w:eastAsia="宋体" w:cs="宋体"/>
                <w:b w:val="0"/>
                <w:bCs/>
                <w:color w:val="auto"/>
                <w:kern w:val="0"/>
                <w:sz w:val="21"/>
                <w:szCs w:val="21"/>
                <w:lang w:val="zh-CN"/>
              </w:rPr>
              <w:t>复印件</w:t>
            </w:r>
            <w:r>
              <w:rPr>
                <w:rFonts w:hint="eastAsia" w:ascii="宋体" w:hAnsi="宋体" w:eastAsia="宋体" w:cs="宋体"/>
                <w:bCs/>
                <w:color w:val="auto"/>
                <w:kern w:val="0"/>
                <w:sz w:val="21"/>
                <w:szCs w:val="21"/>
                <w:lang w:val="zh-CN"/>
              </w:rPr>
              <w:t>；如果</w:t>
            </w:r>
            <w:r>
              <w:rPr>
                <w:rFonts w:hint="eastAsia" w:ascii="宋体" w:hAnsi="宋体" w:cs="宋体"/>
                <w:bCs/>
                <w:color w:val="auto"/>
                <w:kern w:val="0"/>
                <w:sz w:val="21"/>
                <w:szCs w:val="21"/>
                <w:lang w:val="zh-CN"/>
              </w:rPr>
              <w:t>供应商</w:t>
            </w:r>
            <w:r>
              <w:rPr>
                <w:rFonts w:hint="eastAsia" w:ascii="宋体" w:hAnsi="宋体" w:eastAsia="宋体" w:cs="宋体"/>
                <w:bCs/>
                <w:color w:val="auto"/>
                <w:kern w:val="0"/>
                <w:sz w:val="21"/>
                <w:szCs w:val="21"/>
                <w:lang w:val="zh-CN"/>
              </w:rPr>
              <w:t>为自然人的则提供身份证复印件；</w:t>
            </w:r>
          </w:p>
          <w:p w14:paraId="17FF1193">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eastAsia="宋体" w:cs="宋体"/>
                <w:bCs/>
                <w:color w:val="auto"/>
                <w:kern w:val="0"/>
                <w:sz w:val="21"/>
                <w:szCs w:val="21"/>
                <w:lang w:val="zh-CN"/>
              </w:rPr>
              <w:t>5、</w:t>
            </w:r>
            <w:r>
              <w:rPr>
                <w:rFonts w:hint="eastAsia" w:asciiTheme="minorEastAsia" w:hAnsiTheme="minorEastAsia" w:eastAsiaTheme="minorEastAsia" w:cstheme="minorEastAsia"/>
                <w:bCs/>
                <w:color w:val="auto"/>
                <w:kern w:val="0"/>
                <w:sz w:val="21"/>
                <w:szCs w:val="21"/>
              </w:rPr>
              <w:t>具有良好的商业信誉和健全的财务会计制度</w:t>
            </w:r>
            <w:r>
              <w:rPr>
                <w:rFonts w:hint="eastAsia" w:asciiTheme="minorEastAsia" w:hAnsiTheme="minorEastAsia" w:eastAsiaTheme="minorEastAsia" w:cstheme="minorEastAsia"/>
                <w:bCs/>
                <w:color w:val="auto"/>
                <w:kern w:val="0"/>
                <w:sz w:val="21"/>
                <w:szCs w:val="21"/>
                <w:lang w:eastAsia="zh-CN"/>
              </w:rPr>
              <w:t>、</w:t>
            </w:r>
            <w:r>
              <w:rPr>
                <w:rFonts w:hint="eastAsia" w:asciiTheme="minorEastAsia" w:hAnsiTheme="minorEastAsia" w:eastAsiaTheme="minorEastAsia" w:cstheme="minorEastAsia"/>
                <w:bCs/>
                <w:color w:val="auto"/>
                <w:kern w:val="0"/>
                <w:sz w:val="21"/>
                <w:szCs w:val="21"/>
              </w:rPr>
              <w:t>具有履行合同所必需的设备和专业技术能力</w:t>
            </w:r>
            <w:r>
              <w:rPr>
                <w:rFonts w:hint="eastAsia" w:asciiTheme="minorEastAsia" w:hAnsiTheme="minorEastAsia" w:eastAsiaTheme="minorEastAsia" w:cstheme="minorEastAsia"/>
                <w:bCs/>
                <w:color w:val="auto"/>
                <w:kern w:val="0"/>
                <w:sz w:val="21"/>
                <w:szCs w:val="21"/>
                <w:lang w:eastAsia="zh-CN"/>
              </w:rPr>
              <w:t>、</w:t>
            </w:r>
            <w:r>
              <w:rPr>
                <w:rFonts w:hint="eastAsia" w:asciiTheme="minorEastAsia" w:hAnsiTheme="minorEastAsia" w:eastAsiaTheme="minorEastAsia" w:cstheme="minorEastAsia"/>
                <w:bCs/>
                <w:color w:val="auto"/>
                <w:kern w:val="0"/>
                <w:sz w:val="21"/>
                <w:szCs w:val="21"/>
              </w:rPr>
              <w:t>有依法缴纳税收和社会保障资金的良好记录</w:t>
            </w:r>
            <w:r>
              <w:rPr>
                <w:rFonts w:hint="eastAsia" w:asciiTheme="minorEastAsia" w:hAnsiTheme="minorEastAsia" w:eastAsiaTheme="minorEastAsia" w:cstheme="minorEastAsia"/>
                <w:bCs/>
                <w:color w:val="auto"/>
                <w:kern w:val="0"/>
                <w:sz w:val="21"/>
                <w:szCs w:val="21"/>
                <w:lang w:eastAsia="zh-CN"/>
              </w:rPr>
              <w:t>及</w:t>
            </w:r>
            <w:r>
              <w:rPr>
                <w:rFonts w:hint="eastAsia" w:asciiTheme="minorEastAsia" w:hAnsiTheme="minorEastAsia" w:eastAsiaTheme="minorEastAsia" w:cstheme="minorEastAsia"/>
                <w:bCs/>
                <w:color w:val="auto"/>
                <w:kern w:val="0"/>
                <w:sz w:val="21"/>
                <w:szCs w:val="21"/>
              </w:rPr>
              <w:t>参加政府采购活动前三年内，在经营活动中没有重大违法记录</w:t>
            </w:r>
            <w:r>
              <w:rPr>
                <w:rFonts w:hint="eastAsia" w:asciiTheme="minorEastAsia" w:hAnsiTheme="minorEastAsia" w:eastAsiaTheme="minorEastAsia" w:cstheme="minorEastAsia"/>
                <w:bCs/>
                <w:color w:val="auto"/>
                <w:kern w:val="0"/>
                <w:sz w:val="21"/>
                <w:szCs w:val="21"/>
                <w:lang w:eastAsia="zh-CN"/>
              </w:rPr>
              <w:t>的资格承诺函（详见格式</w:t>
            </w:r>
            <w:r>
              <w:rPr>
                <w:rFonts w:hint="eastAsia" w:asciiTheme="minorEastAsia" w:hAnsiTheme="minorEastAsia" w:eastAsiaTheme="minorEastAsia" w:cstheme="minorEastAsia"/>
                <w:bCs/>
                <w:color w:val="auto"/>
                <w:kern w:val="0"/>
                <w:sz w:val="21"/>
                <w:szCs w:val="21"/>
                <w:lang w:val="en-US" w:eastAsia="zh-CN"/>
              </w:rPr>
              <w:t>6</w:t>
            </w:r>
            <w:r>
              <w:rPr>
                <w:rFonts w:hint="eastAsia" w:asciiTheme="minorEastAsia" w:hAnsiTheme="minorEastAsia" w:eastAsiaTheme="minorEastAsia" w:cstheme="minorEastAsia"/>
                <w:bCs/>
                <w:color w:val="auto"/>
                <w:kern w:val="0"/>
                <w:sz w:val="21"/>
                <w:szCs w:val="21"/>
                <w:lang w:eastAsia="zh-CN"/>
              </w:rPr>
              <w:t>）</w:t>
            </w:r>
            <w:r>
              <w:rPr>
                <w:rFonts w:hint="eastAsia" w:asciiTheme="minorEastAsia" w:hAnsiTheme="minorEastAsia" w:eastAsiaTheme="minorEastAsia" w:cstheme="minorEastAsia"/>
                <w:bCs/>
                <w:color w:val="auto"/>
                <w:kern w:val="0"/>
                <w:sz w:val="21"/>
                <w:szCs w:val="21"/>
              </w:rPr>
              <w:t>；</w:t>
            </w:r>
          </w:p>
          <w:p w14:paraId="24F93256">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cs="宋体"/>
                <w:bCs/>
                <w:color w:val="auto"/>
                <w:kern w:val="0"/>
                <w:sz w:val="21"/>
                <w:szCs w:val="21"/>
                <w:lang w:val="en-US" w:eastAsia="zh-CN"/>
              </w:rPr>
              <w:t>6</w:t>
            </w:r>
            <w:r>
              <w:rPr>
                <w:rFonts w:hint="eastAsia" w:ascii="宋体" w:hAnsi="宋体" w:eastAsia="宋体" w:cs="宋体"/>
                <w:bCs/>
                <w:color w:val="auto"/>
                <w:kern w:val="0"/>
                <w:sz w:val="21"/>
                <w:szCs w:val="21"/>
                <w:lang w:eastAsia="zh-CN"/>
              </w:rPr>
              <w:t>、</w:t>
            </w:r>
            <w:r>
              <w:rPr>
                <w:rFonts w:hint="eastAsia" w:ascii="宋体" w:hAnsi="宋体" w:cs="宋体"/>
                <w:bCs/>
                <w:color w:val="auto"/>
                <w:kern w:val="0"/>
                <w:sz w:val="21"/>
                <w:szCs w:val="21"/>
                <w:lang w:val="en-US" w:eastAsia="zh-CN"/>
              </w:rPr>
              <w:t>如</w:t>
            </w:r>
            <w:r>
              <w:rPr>
                <w:rFonts w:hint="eastAsia" w:ascii="宋体" w:hAnsi="宋体" w:eastAsia="宋体" w:cs="宋体"/>
                <w:bCs/>
                <w:color w:val="auto"/>
                <w:kern w:val="0"/>
                <w:sz w:val="21"/>
                <w:szCs w:val="21"/>
                <w:lang w:val="zh-CN"/>
              </w:rPr>
              <w:t>交纳</w:t>
            </w:r>
            <w:r>
              <w:rPr>
                <w:rFonts w:hint="eastAsia" w:ascii="宋体" w:hAnsi="宋体" w:cs="宋体"/>
                <w:bCs/>
                <w:color w:val="auto"/>
                <w:kern w:val="0"/>
                <w:sz w:val="21"/>
                <w:szCs w:val="21"/>
                <w:lang w:val="zh-CN"/>
              </w:rPr>
              <w:t>响应保证金</w:t>
            </w:r>
            <w:r>
              <w:rPr>
                <w:rFonts w:hint="eastAsia" w:ascii="宋体" w:hAnsi="宋体" w:eastAsia="宋体" w:cs="宋体"/>
                <w:bCs/>
                <w:color w:val="auto"/>
                <w:kern w:val="0"/>
                <w:sz w:val="21"/>
                <w:szCs w:val="21"/>
                <w:lang w:val="zh-CN"/>
              </w:rPr>
              <w:t>的</w:t>
            </w:r>
            <w:r>
              <w:rPr>
                <w:rFonts w:hint="eastAsia" w:ascii="宋体" w:hAnsi="宋体" w:cs="宋体"/>
                <w:bCs/>
                <w:color w:val="auto"/>
                <w:kern w:val="0"/>
                <w:sz w:val="21"/>
                <w:szCs w:val="21"/>
                <w:lang w:val="zh-CN"/>
              </w:rPr>
              <w:t>，</w:t>
            </w:r>
            <w:r>
              <w:rPr>
                <w:rFonts w:hint="eastAsia" w:ascii="宋体" w:hAnsi="宋体" w:cs="宋体"/>
                <w:bCs/>
                <w:color w:val="auto"/>
                <w:kern w:val="0"/>
                <w:sz w:val="21"/>
                <w:szCs w:val="21"/>
                <w:lang w:val="en-US" w:eastAsia="zh-CN"/>
              </w:rPr>
              <w:t>提供</w:t>
            </w:r>
            <w:r>
              <w:rPr>
                <w:rFonts w:hint="eastAsia" w:ascii="宋体" w:hAnsi="宋体" w:eastAsia="宋体" w:cs="宋体"/>
                <w:bCs/>
                <w:color w:val="auto"/>
                <w:kern w:val="0"/>
                <w:sz w:val="21"/>
                <w:szCs w:val="21"/>
                <w:lang w:val="zh-CN"/>
              </w:rPr>
              <w:t>有效证明文件并加盖单位公章（</w:t>
            </w:r>
            <w:r>
              <w:rPr>
                <w:rFonts w:hint="eastAsia" w:ascii="宋体" w:hAnsi="宋体" w:cs="宋体"/>
                <w:bCs/>
                <w:color w:val="auto"/>
                <w:kern w:val="0"/>
                <w:sz w:val="21"/>
                <w:szCs w:val="21"/>
                <w:lang w:val="en-US" w:eastAsia="zh-CN"/>
              </w:rPr>
              <w:t>本项目不要求</w:t>
            </w:r>
            <w:r>
              <w:rPr>
                <w:rFonts w:hint="eastAsia" w:ascii="宋体" w:hAnsi="宋体" w:eastAsia="宋体" w:cs="宋体"/>
                <w:bCs/>
                <w:color w:val="auto"/>
                <w:kern w:val="0"/>
                <w:sz w:val="21"/>
                <w:szCs w:val="21"/>
                <w:lang w:val="zh-CN"/>
              </w:rPr>
              <w:t>）；</w:t>
            </w:r>
          </w:p>
          <w:p w14:paraId="2C31BF2B">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cs="宋体"/>
                <w:bCs/>
                <w:color w:val="auto"/>
                <w:kern w:val="0"/>
                <w:sz w:val="21"/>
                <w:szCs w:val="21"/>
                <w:lang w:val="en-US" w:eastAsia="zh-CN"/>
              </w:rPr>
              <w:t>7</w:t>
            </w:r>
            <w:r>
              <w:rPr>
                <w:rFonts w:hint="eastAsia" w:ascii="宋体" w:hAnsi="宋体" w:eastAsia="宋体" w:cs="宋体"/>
                <w:bCs/>
                <w:color w:val="auto"/>
                <w:kern w:val="0"/>
                <w:sz w:val="21"/>
                <w:szCs w:val="21"/>
                <w:lang w:val="zh-CN"/>
              </w:rPr>
              <w:t>、资格审查及符合性审查要求提供的其他资料（详见资格审查表及符合性审查表要求）；</w:t>
            </w:r>
          </w:p>
          <w:p w14:paraId="613BA800">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cs="宋体"/>
                <w:bCs/>
                <w:color w:val="auto"/>
                <w:kern w:val="0"/>
                <w:sz w:val="21"/>
                <w:szCs w:val="21"/>
                <w:lang w:val="en-US" w:eastAsia="zh-CN"/>
              </w:rPr>
              <w:t>8</w:t>
            </w:r>
            <w:r>
              <w:rPr>
                <w:rFonts w:hint="eastAsia" w:ascii="宋体" w:hAnsi="宋体" w:eastAsia="宋体" w:cs="宋体"/>
                <w:bCs/>
                <w:color w:val="auto"/>
                <w:kern w:val="0"/>
                <w:sz w:val="21"/>
                <w:szCs w:val="21"/>
                <w:lang w:val="zh-CN"/>
              </w:rPr>
              <w:t>、</w:t>
            </w:r>
            <w:r>
              <w:rPr>
                <w:rFonts w:hint="eastAsia" w:ascii="宋体" w:hAnsi="宋体" w:cs="宋体"/>
                <w:bCs/>
                <w:color w:val="auto"/>
                <w:kern w:val="0"/>
                <w:sz w:val="21"/>
                <w:szCs w:val="21"/>
                <w:lang w:val="zh-CN"/>
              </w:rPr>
              <w:t>评审</w:t>
            </w:r>
            <w:r>
              <w:rPr>
                <w:rFonts w:hint="eastAsia" w:ascii="宋体" w:hAnsi="宋体" w:eastAsia="宋体" w:cs="宋体"/>
                <w:bCs/>
                <w:color w:val="auto"/>
                <w:kern w:val="0"/>
                <w:sz w:val="21"/>
                <w:szCs w:val="21"/>
                <w:lang w:val="zh-CN"/>
              </w:rPr>
              <w:t>标准要求提供的其他资料（详见</w:t>
            </w:r>
            <w:r>
              <w:rPr>
                <w:rFonts w:hint="eastAsia" w:ascii="宋体" w:hAnsi="宋体" w:cs="宋体"/>
                <w:bCs/>
                <w:color w:val="auto"/>
                <w:kern w:val="0"/>
                <w:sz w:val="21"/>
                <w:szCs w:val="21"/>
                <w:lang w:val="zh-CN"/>
              </w:rPr>
              <w:t>评审</w:t>
            </w:r>
            <w:r>
              <w:rPr>
                <w:rFonts w:hint="eastAsia" w:ascii="宋体" w:hAnsi="宋体" w:eastAsia="宋体" w:cs="宋体"/>
                <w:bCs/>
                <w:color w:val="auto"/>
                <w:kern w:val="0"/>
                <w:sz w:val="21"/>
                <w:szCs w:val="21"/>
                <w:lang w:val="zh-CN"/>
              </w:rPr>
              <w:t>细则要求）；</w:t>
            </w:r>
          </w:p>
          <w:p w14:paraId="00DDE461">
            <w:pPr>
              <w:keepNext w:val="0"/>
              <w:keepLines w:val="0"/>
              <w:pageBreakBefore w:val="0"/>
              <w:widowControl w:val="0"/>
              <w:kinsoku/>
              <w:wordWrap/>
              <w:overflowPunct/>
              <w:topLinePunct w:val="0"/>
              <w:autoSpaceDE/>
              <w:autoSpaceDN/>
              <w:bidi w:val="0"/>
              <w:adjustRightInd w:val="0"/>
              <w:snapToGrid w:val="0"/>
              <w:spacing w:line="360" w:lineRule="auto"/>
              <w:ind w:left="210" w:leftChars="100"/>
              <w:jc w:val="left"/>
              <w:textAlignment w:val="auto"/>
              <w:rPr>
                <w:rFonts w:asciiTheme="minorEastAsia" w:hAnsiTheme="minorEastAsia" w:eastAsiaTheme="minorEastAsia" w:cstheme="minorEastAsia"/>
                <w:bCs/>
                <w:color w:val="auto"/>
                <w:kern w:val="0"/>
                <w:sz w:val="21"/>
                <w:szCs w:val="21"/>
                <w:lang w:val="zh-CN"/>
              </w:rPr>
            </w:pPr>
            <w:r>
              <w:rPr>
                <w:rFonts w:hint="eastAsia" w:ascii="宋体" w:hAnsi="宋体" w:cs="宋体"/>
                <w:bCs/>
                <w:color w:val="auto"/>
                <w:kern w:val="0"/>
                <w:sz w:val="21"/>
                <w:szCs w:val="21"/>
                <w:lang w:val="en-US" w:eastAsia="zh-CN"/>
              </w:rPr>
              <w:t>9</w:t>
            </w:r>
            <w:r>
              <w:rPr>
                <w:rFonts w:hint="eastAsia" w:ascii="宋体" w:hAnsi="宋体" w:eastAsia="宋体" w:cs="宋体"/>
                <w:bCs/>
                <w:color w:val="auto"/>
                <w:kern w:val="0"/>
                <w:sz w:val="21"/>
                <w:szCs w:val="21"/>
                <w:lang w:val="zh-CN"/>
              </w:rPr>
              <w:t>、</w:t>
            </w:r>
            <w:r>
              <w:rPr>
                <w:rFonts w:hint="eastAsia" w:ascii="宋体" w:hAnsi="宋体" w:cs="宋体"/>
                <w:bCs/>
                <w:color w:val="auto"/>
                <w:kern w:val="0"/>
                <w:sz w:val="21"/>
                <w:szCs w:val="21"/>
                <w:lang w:val="zh-CN"/>
              </w:rPr>
              <w:t>供应商</w:t>
            </w:r>
            <w:r>
              <w:rPr>
                <w:rFonts w:hint="eastAsia" w:ascii="宋体" w:hAnsi="宋体" w:eastAsia="宋体" w:cs="宋体"/>
                <w:bCs/>
                <w:color w:val="auto"/>
                <w:kern w:val="0"/>
                <w:sz w:val="21"/>
                <w:szCs w:val="21"/>
                <w:lang w:val="zh-CN"/>
              </w:rPr>
              <w:t>认为需要提供的其他资格证明文件和商务资料。</w:t>
            </w:r>
          </w:p>
        </w:tc>
      </w:tr>
      <w:tr w14:paraId="1F63453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93" w:hRule="atLeast"/>
        </w:trPr>
        <w:tc>
          <w:tcPr>
            <w:tcW w:w="640" w:type="dxa"/>
            <w:tcBorders>
              <w:top w:val="single" w:color="auto" w:sz="8" w:space="0"/>
              <w:left w:val="single" w:color="auto" w:sz="18" w:space="0"/>
              <w:bottom w:val="single" w:color="auto" w:sz="8" w:space="0"/>
              <w:right w:val="single" w:color="auto" w:sz="8" w:space="0"/>
            </w:tcBorders>
            <w:vAlign w:val="center"/>
          </w:tcPr>
          <w:p w14:paraId="1C7A599E">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7</w:t>
            </w:r>
          </w:p>
        </w:tc>
        <w:tc>
          <w:tcPr>
            <w:tcW w:w="2435" w:type="dxa"/>
            <w:tcBorders>
              <w:top w:val="single" w:color="auto" w:sz="8" w:space="0"/>
              <w:left w:val="single" w:color="auto" w:sz="4" w:space="0"/>
              <w:bottom w:val="single" w:color="auto" w:sz="8" w:space="0"/>
              <w:right w:val="single" w:color="auto" w:sz="8" w:space="0"/>
            </w:tcBorders>
            <w:vAlign w:val="center"/>
          </w:tcPr>
          <w:p w14:paraId="6CAEF66C">
            <w:pPr>
              <w:keepNext w:val="0"/>
              <w:keepLines w:val="0"/>
              <w:pageBreakBefore w:val="0"/>
              <w:kinsoku/>
              <w:wordWrap/>
              <w:overflowPunct/>
              <w:topLinePunct w:val="0"/>
              <w:bidi w:val="0"/>
              <w:adjustRightInd w:val="0"/>
              <w:snapToGrid w:val="0"/>
              <w:spacing w:line="360" w:lineRule="auto"/>
              <w:ind w:left="105" w:leftChars="5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本项目要求供应商</w:t>
            </w:r>
            <w:r>
              <w:rPr>
                <w:rFonts w:hint="eastAsia" w:asciiTheme="minorEastAsia" w:hAnsiTheme="minorEastAsia" w:eastAsiaTheme="minorEastAsia" w:cstheme="minorEastAsia"/>
                <w:bCs/>
                <w:color w:val="auto"/>
                <w:kern w:val="0"/>
                <w:sz w:val="21"/>
                <w:szCs w:val="21"/>
                <w:lang w:val="zh-CN"/>
              </w:rPr>
              <w:t>提供的</w:t>
            </w:r>
            <w:r>
              <w:rPr>
                <w:rFonts w:hint="eastAsia" w:asciiTheme="minorEastAsia" w:hAnsiTheme="minorEastAsia" w:eastAsiaTheme="minorEastAsia" w:cstheme="minorEastAsia"/>
                <w:bCs/>
                <w:color w:val="auto"/>
                <w:sz w:val="21"/>
                <w:szCs w:val="21"/>
                <w:lang w:val="zh-CN"/>
              </w:rPr>
              <w:t>响应报价文件</w:t>
            </w:r>
          </w:p>
        </w:tc>
        <w:tc>
          <w:tcPr>
            <w:tcW w:w="5220" w:type="dxa"/>
            <w:tcBorders>
              <w:top w:val="single" w:color="auto" w:sz="8" w:space="0"/>
              <w:left w:val="single" w:color="auto" w:sz="8" w:space="0"/>
              <w:bottom w:val="single" w:color="auto" w:sz="8" w:space="0"/>
              <w:right w:val="single" w:color="auto" w:sz="18" w:space="0"/>
            </w:tcBorders>
            <w:vAlign w:val="center"/>
          </w:tcPr>
          <w:p w14:paraId="4420F772">
            <w:pPr>
              <w:keepNext w:val="0"/>
              <w:keepLines w:val="0"/>
              <w:pageBreakBefore w:val="0"/>
              <w:numPr>
                <w:ilvl w:val="0"/>
                <w:numId w:val="0"/>
              </w:numPr>
              <w:kinsoku/>
              <w:wordWrap/>
              <w:overflowPunct/>
              <w:topLinePunct w:val="0"/>
              <w:bidi w:val="0"/>
              <w:adjustRightInd w:val="0"/>
              <w:snapToGrid w:val="0"/>
              <w:spacing w:line="360" w:lineRule="auto"/>
              <w:ind w:leftChars="50"/>
              <w:textAlignment w:val="auto"/>
              <w:rPr>
                <w:rFonts w:asciiTheme="minorEastAsia" w:hAnsiTheme="minorEastAsia" w:eastAsiaTheme="minorEastAsia" w:cstheme="minorEastAsia"/>
                <w:bCs/>
                <w:color w:val="auto"/>
                <w:kern w:val="0"/>
                <w:sz w:val="21"/>
                <w:szCs w:val="21"/>
                <w:lang w:val="zh-CN"/>
              </w:rPr>
            </w:pPr>
            <w:r>
              <w:rPr>
                <w:rFonts w:hint="eastAsia" w:asciiTheme="minorEastAsia" w:hAnsiTheme="minorEastAsia" w:eastAsiaTheme="minorEastAsia" w:cstheme="minorEastAsia"/>
                <w:bCs/>
                <w:color w:val="auto"/>
                <w:kern w:val="0"/>
                <w:sz w:val="21"/>
                <w:szCs w:val="21"/>
                <w:lang w:val="en-US" w:eastAsia="zh-CN"/>
              </w:rPr>
              <w:t>1、</w:t>
            </w:r>
            <w:r>
              <w:rPr>
                <w:rFonts w:hint="eastAsia" w:asciiTheme="minorEastAsia" w:hAnsiTheme="minorEastAsia" w:eastAsiaTheme="minorEastAsia" w:cstheme="minorEastAsia"/>
                <w:bCs/>
                <w:color w:val="auto"/>
                <w:kern w:val="0"/>
                <w:sz w:val="21"/>
                <w:szCs w:val="21"/>
                <w:lang w:val="zh-CN"/>
              </w:rPr>
              <w:t>开标一览表</w:t>
            </w:r>
          </w:p>
          <w:p w14:paraId="642D845D">
            <w:pPr>
              <w:keepNext w:val="0"/>
              <w:keepLines w:val="0"/>
              <w:pageBreakBefore w:val="0"/>
              <w:numPr>
                <w:ilvl w:val="0"/>
                <w:numId w:val="0"/>
              </w:numPr>
              <w:kinsoku/>
              <w:wordWrap/>
              <w:overflowPunct/>
              <w:topLinePunct w:val="0"/>
              <w:bidi w:val="0"/>
              <w:adjustRightInd w:val="0"/>
              <w:snapToGrid w:val="0"/>
              <w:spacing w:line="360" w:lineRule="auto"/>
              <w:ind w:leftChars="50"/>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kern w:val="0"/>
                <w:sz w:val="21"/>
                <w:szCs w:val="21"/>
                <w:lang w:val="en-US" w:eastAsia="zh-CN"/>
              </w:rPr>
              <w:t>2、</w:t>
            </w:r>
            <w:r>
              <w:rPr>
                <w:rFonts w:hint="eastAsia" w:asciiTheme="minorEastAsia" w:hAnsiTheme="minorEastAsia" w:eastAsiaTheme="minorEastAsia" w:cstheme="minorEastAsia"/>
                <w:bCs/>
                <w:color w:val="auto"/>
                <w:kern w:val="0"/>
                <w:sz w:val="21"/>
                <w:szCs w:val="21"/>
                <w:lang w:val="zh-CN"/>
              </w:rPr>
              <w:t>响应报价明细表</w:t>
            </w:r>
          </w:p>
        </w:tc>
      </w:tr>
      <w:tr w14:paraId="19E4FE6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28" w:hRule="atLeast"/>
        </w:trPr>
        <w:tc>
          <w:tcPr>
            <w:tcW w:w="640" w:type="dxa"/>
            <w:tcBorders>
              <w:top w:val="single" w:color="auto" w:sz="8" w:space="0"/>
              <w:left w:val="single" w:color="auto" w:sz="18" w:space="0"/>
              <w:bottom w:val="single" w:color="auto" w:sz="8" w:space="0"/>
              <w:right w:val="single" w:color="auto" w:sz="8" w:space="0"/>
            </w:tcBorders>
            <w:vAlign w:val="center"/>
          </w:tcPr>
          <w:p w14:paraId="5B66C072">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8</w:t>
            </w:r>
          </w:p>
        </w:tc>
        <w:tc>
          <w:tcPr>
            <w:tcW w:w="2435" w:type="dxa"/>
            <w:tcBorders>
              <w:top w:val="single" w:color="auto" w:sz="8" w:space="0"/>
              <w:left w:val="single" w:color="auto" w:sz="4" w:space="0"/>
              <w:bottom w:val="single" w:color="auto" w:sz="8" w:space="0"/>
              <w:right w:val="single" w:color="auto" w:sz="8" w:space="0"/>
            </w:tcBorders>
            <w:vAlign w:val="center"/>
          </w:tcPr>
          <w:p w14:paraId="0808FD04">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响应有效期</w:t>
            </w:r>
          </w:p>
        </w:tc>
        <w:tc>
          <w:tcPr>
            <w:tcW w:w="5220" w:type="dxa"/>
            <w:tcBorders>
              <w:top w:val="single" w:color="auto" w:sz="8" w:space="0"/>
              <w:left w:val="single" w:color="auto" w:sz="8" w:space="0"/>
              <w:bottom w:val="single" w:color="auto" w:sz="8" w:space="0"/>
              <w:right w:val="single" w:color="auto" w:sz="18" w:space="0"/>
            </w:tcBorders>
            <w:vAlign w:val="center"/>
          </w:tcPr>
          <w:p w14:paraId="341BD7A8">
            <w:pPr>
              <w:pStyle w:val="30"/>
              <w:keepNext w:val="0"/>
              <w:keepLines w:val="0"/>
              <w:pageBreakBefore w:val="0"/>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自</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起</w:t>
            </w:r>
            <w:r>
              <w:rPr>
                <w:rFonts w:hint="eastAsia" w:asciiTheme="minorEastAsia" w:hAnsiTheme="minorEastAsia" w:eastAsiaTheme="minorEastAsia" w:cstheme="minorEastAsia"/>
                <w:bCs/>
                <w:color w:val="auto"/>
                <w:sz w:val="21"/>
                <w:szCs w:val="21"/>
                <w:lang w:val="en-US" w:eastAsia="zh-CN"/>
              </w:rPr>
              <w:t>90</w:t>
            </w:r>
            <w:r>
              <w:rPr>
                <w:rFonts w:hint="eastAsia" w:asciiTheme="minorEastAsia" w:hAnsiTheme="minorEastAsia" w:eastAsiaTheme="minorEastAsia" w:cstheme="minorEastAsia"/>
                <w:bCs/>
                <w:color w:val="auto"/>
                <w:sz w:val="21"/>
                <w:szCs w:val="21"/>
              </w:rPr>
              <w:t>天。</w:t>
            </w:r>
          </w:p>
        </w:tc>
      </w:tr>
      <w:tr w14:paraId="390B51C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5" w:hRule="atLeast"/>
        </w:trPr>
        <w:tc>
          <w:tcPr>
            <w:tcW w:w="640" w:type="dxa"/>
            <w:tcBorders>
              <w:top w:val="single" w:color="auto" w:sz="8" w:space="0"/>
              <w:left w:val="single" w:color="auto" w:sz="18" w:space="0"/>
              <w:bottom w:val="single" w:color="auto" w:sz="8" w:space="0"/>
              <w:right w:val="single" w:color="auto" w:sz="8" w:space="0"/>
            </w:tcBorders>
            <w:vAlign w:val="center"/>
          </w:tcPr>
          <w:p w14:paraId="622A285B">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9</w:t>
            </w:r>
          </w:p>
        </w:tc>
        <w:tc>
          <w:tcPr>
            <w:tcW w:w="2435" w:type="dxa"/>
            <w:tcBorders>
              <w:top w:val="single" w:color="auto" w:sz="8" w:space="0"/>
              <w:left w:val="single" w:color="auto" w:sz="4" w:space="0"/>
              <w:bottom w:val="single" w:color="auto" w:sz="8" w:space="0"/>
              <w:right w:val="single" w:color="auto" w:sz="8" w:space="0"/>
            </w:tcBorders>
            <w:vAlign w:val="bottom"/>
          </w:tcPr>
          <w:p w14:paraId="093E22C6">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hint="eastAsia" w:eastAsia="宋体"/>
                <w:lang w:eastAsia="zh-CN"/>
              </w:rPr>
            </w:pPr>
            <w:r>
              <w:rPr>
                <w:rFonts w:hint="eastAsia" w:cs="宋体"/>
                <w:bCs/>
                <w:color w:val="auto"/>
                <w:kern w:val="2"/>
                <w:sz w:val="21"/>
                <w:szCs w:val="21"/>
                <w:lang w:val="zh-CN" w:eastAsia="zh-CN" w:bidi="ar-SA"/>
              </w:rPr>
              <w:t>响应保证金</w:t>
            </w:r>
            <w:r>
              <w:rPr>
                <w:rFonts w:hint="eastAsia" w:ascii="宋体" w:hAnsi="宋体" w:eastAsia="宋体" w:cs="宋体"/>
                <w:bCs/>
                <w:color w:val="auto"/>
                <w:kern w:val="2"/>
                <w:sz w:val="21"/>
                <w:szCs w:val="21"/>
                <w:lang w:val="en-US" w:eastAsia="zh-CN" w:bidi="ar-SA"/>
              </w:rPr>
              <w:t>要求</w:t>
            </w:r>
          </w:p>
          <w:p w14:paraId="2B3EDCF4">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hint="default" w:ascii="宋体" w:hAnsi="宋体" w:eastAsia="宋体" w:cs="宋体"/>
                <w:bCs/>
                <w:color w:val="auto"/>
                <w:kern w:val="2"/>
                <w:sz w:val="21"/>
                <w:szCs w:val="21"/>
                <w:lang w:val="en-US" w:eastAsia="zh-CN" w:bidi="ar-SA"/>
              </w:rPr>
            </w:pPr>
          </w:p>
        </w:tc>
        <w:tc>
          <w:tcPr>
            <w:tcW w:w="5220" w:type="dxa"/>
            <w:tcBorders>
              <w:top w:val="single" w:color="auto" w:sz="8" w:space="0"/>
              <w:left w:val="single" w:color="auto" w:sz="8" w:space="0"/>
              <w:bottom w:val="single" w:color="auto" w:sz="8" w:space="0"/>
              <w:right w:val="single" w:color="auto" w:sz="18" w:space="0"/>
            </w:tcBorders>
            <w:vAlign w:val="center"/>
          </w:tcPr>
          <w:p w14:paraId="4081D6D2">
            <w:pPr>
              <w:pStyle w:val="6"/>
              <w:keepNext w:val="0"/>
              <w:keepLines w:val="0"/>
              <w:pageBreakBefore w:val="0"/>
              <w:kinsoku/>
              <w:wordWrap/>
              <w:overflowPunct/>
              <w:topLinePunct w:val="0"/>
              <w:bidi w:val="0"/>
              <w:adjustRightInd w:val="0"/>
              <w:snapToGrid w:val="0"/>
              <w:spacing w:line="360" w:lineRule="auto"/>
              <w:jc w:val="both"/>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bidi="ar-SA"/>
              </w:rPr>
              <w:t>本项目不要求</w:t>
            </w:r>
          </w:p>
        </w:tc>
      </w:tr>
      <w:tr w14:paraId="0571C71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24" w:hRule="atLeast"/>
        </w:trPr>
        <w:tc>
          <w:tcPr>
            <w:tcW w:w="640" w:type="dxa"/>
            <w:tcBorders>
              <w:top w:val="single" w:color="auto" w:sz="8" w:space="0"/>
              <w:left w:val="single" w:color="auto" w:sz="18" w:space="0"/>
              <w:bottom w:val="single" w:color="auto" w:sz="8" w:space="0"/>
              <w:right w:val="single" w:color="auto" w:sz="8" w:space="0"/>
            </w:tcBorders>
            <w:vAlign w:val="center"/>
          </w:tcPr>
          <w:p w14:paraId="6A35292D">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w:t>
            </w:r>
          </w:p>
        </w:tc>
        <w:tc>
          <w:tcPr>
            <w:tcW w:w="2435" w:type="dxa"/>
            <w:tcBorders>
              <w:top w:val="single" w:color="auto" w:sz="8" w:space="0"/>
              <w:left w:val="single" w:color="auto" w:sz="4" w:space="0"/>
              <w:bottom w:val="single" w:color="auto" w:sz="8" w:space="0"/>
              <w:right w:val="single" w:color="auto" w:sz="8" w:space="0"/>
            </w:tcBorders>
            <w:vAlign w:val="center"/>
          </w:tcPr>
          <w:p w14:paraId="24B67100">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响应文件份数及电子版要求</w:t>
            </w:r>
          </w:p>
        </w:tc>
        <w:tc>
          <w:tcPr>
            <w:tcW w:w="5220" w:type="dxa"/>
            <w:tcBorders>
              <w:top w:val="single" w:color="auto" w:sz="8" w:space="0"/>
              <w:left w:val="single" w:color="auto" w:sz="8" w:space="0"/>
              <w:bottom w:val="single" w:color="auto" w:sz="8" w:space="0"/>
              <w:right w:val="single" w:color="auto" w:sz="18" w:space="0"/>
            </w:tcBorders>
            <w:vAlign w:val="center"/>
          </w:tcPr>
          <w:p w14:paraId="2F37078F">
            <w:pPr>
              <w:pStyle w:val="6"/>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kern w:val="2"/>
                <w:sz w:val="21"/>
                <w:szCs w:val="21"/>
                <w:lang w:val="zh-CN" w:eastAsia="zh-CN" w:bidi="ar-SA"/>
              </w:rPr>
            </w:pPr>
            <w:r>
              <w:rPr>
                <w:rFonts w:hint="eastAsia" w:asciiTheme="minorEastAsia" w:hAnsiTheme="minorEastAsia" w:eastAsiaTheme="minorEastAsia" w:cstheme="minorEastAsia"/>
                <w:bCs/>
                <w:color w:val="auto"/>
                <w:kern w:val="2"/>
                <w:sz w:val="21"/>
                <w:szCs w:val="21"/>
                <w:lang w:val="zh-CN" w:eastAsia="zh-CN" w:bidi="ar-SA"/>
              </w:rPr>
              <w:fldChar w:fldCharType="begin"/>
            </w:r>
            <w:r>
              <w:rPr>
                <w:rFonts w:hint="eastAsia" w:asciiTheme="minorEastAsia" w:hAnsiTheme="minorEastAsia" w:eastAsiaTheme="minorEastAsia" w:cstheme="minorEastAsia"/>
                <w:bCs/>
                <w:color w:val="auto"/>
                <w:kern w:val="2"/>
                <w:sz w:val="21"/>
                <w:szCs w:val="21"/>
                <w:lang w:val="zh-CN" w:eastAsia="zh-CN" w:bidi="ar-SA"/>
              </w:rPr>
              <w:instrText xml:space="preserve"> = 1 \* GB3 \* MERGEFORMAT </w:instrText>
            </w:r>
            <w:r>
              <w:rPr>
                <w:rFonts w:hint="eastAsia" w:asciiTheme="minorEastAsia" w:hAnsiTheme="minorEastAsia" w:eastAsiaTheme="minorEastAsia" w:cstheme="minorEastAsia"/>
                <w:bCs/>
                <w:color w:val="auto"/>
                <w:kern w:val="2"/>
                <w:sz w:val="21"/>
                <w:szCs w:val="21"/>
                <w:lang w:val="zh-CN" w:eastAsia="zh-CN" w:bidi="ar-SA"/>
              </w:rPr>
              <w:fldChar w:fldCharType="separate"/>
            </w:r>
            <w:r>
              <w:rPr>
                <w:rFonts w:hint="eastAsia" w:asciiTheme="minorEastAsia" w:hAnsiTheme="minorEastAsia" w:eastAsiaTheme="minorEastAsia" w:cstheme="minorEastAsia"/>
                <w:bCs/>
                <w:color w:val="auto"/>
                <w:kern w:val="2"/>
                <w:sz w:val="21"/>
                <w:szCs w:val="21"/>
                <w:lang w:val="en-US" w:eastAsia="zh-CN" w:bidi="ar-SA"/>
              </w:rPr>
              <w:t>①</w:t>
            </w:r>
            <w:r>
              <w:rPr>
                <w:rFonts w:hint="eastAsia" w:asciiTheme="minorEastAsia" w:hAnsiTheme="minorEastAsia" w:eastAsiaTheme="minorEastAsia" w:cstheme="minorEastAsia"/>
                <w:bCs/>
                <w:color w:val="auto"/>
                <w:kern w:val="2"/>
                <w:sz w:val="21"/>
                <w:szCs w:val="21"/>
                <w:lang w:val="zh-CN" w:eastAsia="zh-CN" w:bidi="ar-SA"/>
              </w:rPr>
              <w:fldChar w:fldCharType="end"/>
            </w:r>
            <w:r>
              <w:rPr>
                <w:rFonts w:hint="eastAsia" w:asciiTheme="minorEastAsia" w:hAnsiTheme="minorEastAsia" w:eastAsiaTheme="minorEastAsia" w:cstheme="minorEastAsia"/>
                <w:bCs/>
                <w:color w:val="auto"/>
                <w:kern w:val="2"/>
                <w:sz w:val="21"/>
                <w:szCs w:val="21"/>
                <w:lang w:val="zh-CN" w:eastAsia="zh-CN" w:bidi="ar-SA"/>
              </w:rPr>
              <w:t>正本</w:t>
            </w:r>
            <w:r>
              <w:rPr>
                <w:rFonts w:hint="eastAsia" w:asciiTheme="minorEastAsia" w:hAnsiTheme="minorEastAsia" w:eastAsiaTheme="minorEastAsia" w:cstheme="minorEastAsia"/>
                <w:bCs/>
                <w:color w:val="auto"/>
                <w:kern w:val="2"/>
                <w:sz w:val="21"/>
                <w:szCs w:val="21"/>
                <w:u w:val="single"/>
                <w:lang w:val="zh-CN" w:eastAsia="zh-CN" w:bidi="ar-SA"/>
              </w:rPr>
              <w:t xml:space="preserve"> 一 </w:t>
            </w:r>
            <w:r>
              <w:rPr>
                <w:rFonts w:hint="eastAsia" w:asciiTheme="minorEastAsia" w:hAnsiTheme="minorEastAsia" w:eastAsiaTheme="minorEastAsia" w:cstheme="minorEastAsia"/>
                <w:bCs/>
                <w:color w:val="auto"/>
                <w:kern w:val="2"/>
                <w:sz w:val="21"/>
                <w:szCs w:val="21"/>
                <w:lang w:val="zh-CN" w:eastAsia="zh-CN" w:bidi="ar-SA"/>
              </w:rPr>
              <w:t xml:space="preserve">份  </w:t>
            </w:r>
            <w:r>
              <w:rPr>
                <w:rFonts w:hint="eastAsia" w:asciiTheme="minorEastAsia" w:hAnsiTheme="minorEastAsia" w:eastAsiaTheme="minorEastAsia" w:cstheme="minorEastAsia"/>
                <w:bCs/>
                <w:color w:val="auto"/>
                <w:kern w:val="2"/>
                <w:sz w:val="21"/>
                <w:szCs w:val="21"/>
                <w:lang w:val="zh-CN" w:eastAsia="zh-CN" w:bidi="ar-SA"/>
              </w:rPr>
              <w:fldChar w:fldCharType="begin"/>
            </w:r>
            <w:r>
              <w:rPr>
                <w:rFonts w:hint="eastAsia" w:asciiTheme="minorEastAsia" w:hAnsiTheme="minorEastAsia" w:eastAsiaTheme="minorEastAsia" w:cstheme="minorEastAsia"/>
                <w:bCs/>
                <w:color w:val="auto"/>
                <w:kern w:val="2"/>
                <w:sz w:val="21"/>
                <w:szCs w:val="21"/>
                <w:lang w:val="zh-CN" w:eastAsia="zh-CN" w:bidi="ar-SA"/>
              </w:rPr>
              <w:instrText xml:space="preserve"> = 2 \* GB3 \* MERGEFORMAT </w:instrText>
            </w:r>
            <w:r>
              <w:rPr>
                <w:rFonts w:hint="eastAsia" w:asciiTheme="minorEastAsia" w:hAnsiTheme="minorEastAsia" w:eastAsiaTheme="minorEastAsia" w:cstheme="minorEastAsia"/>
                <w:bCs/>
                <w:color w:val="auto"/>
                <w:kern w:val="2"/>
                <w:sz w:val="21"/>
                <w:szCs w:val="21"/>
                <w:lang w:val="zh-CN" w:eastAsia="zh-CN" w:bidi="ar-SA"/>
              </w:rPr>
              <w:fldChar w:fldCharType="separate"/>
            </w:r>
            <w:r>
              <w:rPr>
                <w:rFonts w:hint="eastAsia" w:asciiTheme="minorEastAsia" w:hAnsiTheme="minorEastAsia" w:eastAsiaTheme="minorEastAsia" w:cstheme="minorEastAsia"/>
                <w:bCs/>
                <w:color w:val="auto"/>
                <w:kern w:val="2"/>
                <w:sz w:val="21"/>
                <w:szCs w:val="21"/>
                <w:lang w:val="en-US" w:eastAsia="zh-CN" w:bidi="ar-SA"/>
              </w:rPr>
              <w:t>②</w:t>
            </w:r>
            <w:r>
              <w:rPr>
                <w:rFonts w:hint="eastAsia" w:asciiTheme="minorEastAsia" w:hAnsiTheme="minorEastAsia" w:eastAsiaTheme="minorEastAsia" w:cstheme="minorEastAsia"/>
                <w:bCs/>
                <w:color w:val="auto"/>
                <w:kern w:val="2"/>
                <w:sz w:val="21"/>
                <w:szCs w:val="21"/>
                <w:lang w:val="zh-CN" w:eastAsia="zh-CN" w:bidi="ar-SA"/>
              </w:rPr>
              <w:fldChar w:fldCharType="end"/>
            </w:r>
            <w:r>
              <w:rPr>
                <w:rFonts w:hint="eastAsia" w:asciiTheme="minorEastAsia" w:hAnsiTheme="minorEastAsia" w:eastAsiaTheme="minorEastAsia" w:cstheme="minorEastAsia"/>
                <w:bCs/>
                <w:color w:val="auto"/>
                <w:kern w:val="2"/>
                <w:sz w:val="21"/>
                <w:szCs w:val="21"/>
                <w:lang w:val="zh-CN" w:eastAsia="zh-CN" w:bidi="ar-SA"/>
              </w:rPr>
              <w:t>副本</w:t>
            </w:r>
            <w:r>
              <w:rPr>
                <w:rFonts w:hint="eastAsia" w:asciiTheme="minorEastAsia" w:hAnsiTheme="minorEastAsia" w:eastAsiaTheme="minorEastAsia" w:cstheme="minorEastAsia"/>
                <w:bCs/>
                <w:color w:val="auto"/>
                <w:kern w:val="2"/>
                <w:sz w:val="21"/>
                <w:szCs w:val="21"/>
                <w:u w:val="single"/>
                <w:lang w:val="en-US" w:eastAsia="zh-CN" w:bidi="ar-SA"/>
              </w:rPr>
              <w:t xml:space="preserve"> 贰</w:t>
            </w:r>
            <w:r>
              <w:rPr>
                <w:rFonts w:hint="eastAsia" w:asciiTheme="minorEastAsia" w:hAnsiTheme="minorEastAsia" w:eastAsiaTheme="minorEastAsia" w:cstheme="minorEastAsia"/>
                <w:bCs/>
                <w:color w:val="auto"/>
                <w:kern w:val="2"/>
                <w:sz w:val="21"/>
                <w:szCs w:val="21"/>
                <w:u w:val="single"/>
                <w:lang w:val="zh-CN" w:eastAsia="zh-CN" w:bidi="ar-SA"/>
              </w:rPr>
              <w:t xml:space="preserve"> </w:t>
            </w:r>
            <w:r>
              <w:rPr>
                <w:rFonts w:hint="eastAsia" w:asciiTheme="minorEastAsia" w:hAnsiTheme="minorEastAsia" w:eastAsiaTheme="minorEastAsia" w:cstheme="minorEastAsia"/>
                <w:bCs/>
                <w:color w:val="auto"/>
                <w:kern w:val="2"/>
                <w:sz w:val="21"/>
                <w:szCs w:val="21"/>
                <w:lang w:val="zh-CN" w:eastAsia="zh-CN" w:bidi="ar-SA"/>
              </w:rPr>
              <w:t xml:space="preserve">份 </w:t>
            </w:r>
            <w:r>
              <w:rPr>
                <w:rFonts w:hint="eastAsia" w:asciiTheme="minorEastAsia" w:hAnsiTheme="minorEastAsia" w:eastAsiaTheme="minorEastAsia" w:cstheme="minorEastAsia"/>
                <w:bCs/>
                <w:color w:val="auto"/>
                <w:kern w:val="2"/>
                <w:sz w:val="21"/>
                <w:szCs w:val="21"/>
                <w:lang w:val="zh-CN" w:eastAsia="zh-CN" w:bidi="ar-SA"/>
              </w:rPr>
              <w:fldChar w:fldCharType="begin"/>
            </w:r>
            <w:r>
              <w:rPr>
                <w:rFonts w:hint="eastAsia" w:asciiTheme="minorEastAsia" w:hAnsiTheme="minorEastAsia" w:eastAsiaTheme="minorEastAsia" w:cstheme="minorEastAsia"/>
                <w:bCs/>
                <w:color w:val="auto"/>
                <w:kern w:val="2"/>
                <w:sz w:val="21"/>
                <w:szCs w:val="21"/>
                <w:lang w:val="zh-CN" w:eastAsia="zh-CN" w:bidi="ar-SA"/>
              </w:rPr>
              <w:instrText xml:space="preserve"> = 3 \* GB3 \* MERGEFORMAT </w:instrText>
            </w:r>
            <w:r>
              <w:rPr>
                <w:rFonts w:hint="eastAsia" w:asciiTheme="minorEastAsia" w:hAnsiTheme="minorEastAsia" w:eastAsiaTheme="minorEastAsia" w:cstheme="minorEastAsia"/>
                <w:bCs/>
                <w:color w:val="auto"/>
                <w:kern w:val="2"/>
                <w:sz w:val="21"/>
                <w:szCs w:val="21"/>
                <w:lang w:val="zh-CN" w:eastAsia="zh-CN" w:bidi="ar-SA"/>
              </w:rPr>
              <w:fldChar w:fldCharType="separate"/>
            </w:r>
            <w:r>
              <w:rPr>
                <w:rFonts w:hint="eastAsia" w:asciiTheme="minorEastAsia" w:hAnsiTheme="minorEastAsia" w:eastAsiaTheme="minorEastAsia" w:cstheme="minorEastAsia"/>
                <w:bCs/>
                <w:color w:val="auto"/>
                <w:kern w:val="2"/>
                <w:sz w:val="21"/>
                <w:szCs w:val="21"/>
                <w:lang w:val="en-US" w:eastAsia="zh-CN" w:bidi="ar-SA"/>
              </w:rPr>
              <w:t>③</w:t>
            </w:r>
            <w:r>
              <w:rPr>
                <w:rFonts w:hint="eastAsia" w:asciiTheme="minorEastAsia" w:hAnsiTheme="minorEastAsia" w:eastAsiaTheme="minorEastAsia" w:cstheme="minorEastAsia"/>
                <w:bCs/>
                <w:color w:val="auto"/>
                <w:kern w:val="2"/>
                <w:sz w:val="21"/>
                <w:szCs w:val="21"/>
                <w:lang w:val="zh-CN" w:eastAsia="zh-CN" w:bidi="ar-SA"/>
              </w:rPr>
              <w:fldChar w:fldCharType="end"/>
            </w:r>
            <w:r>
              <w:rPr>
                <w:rFonts w:hint="eastAsia" w:asciiTheme="minorEastAsia" w:hAnsiTheme="minorEastAsia" w:eastAsiaTheme="minorEastAsia" w:cstheme="minorEastAsia"/>
                <w:bCs/>
                <w:color w:val="auto"/>
                <w:kern w:val="2"/>
                <w:sz w:val="21"/>
                <w:szCs w:val="21"/>
                <w:lang w:val="zh-CN" w:eastAsia="zh-CN" w:bidi="ar-SA"/>
              </w:rPr>
              <w:t>电子版响应文件</w:t>
            </w:r>
            <w:r>
              <w:rPr>
                <w:rFonts w:hint="eastAsia" w:asciiTheme="minorEastAsia" w:hAnsiTheme="minorEastAsia" w:eastAsiaTheme="minorEastAsia" w:cstheme="minorEastAsia"/>
                <w:bCs/>
                <w:color w:val="auto"/>
                <w:kern w:val="2"/>
                <w:sz w:val="21"/>
                <w:szCs w:val="21"/>
                <w:lang w:val="en-US" w:eastAsia="zh-CN" w:bidi="ar-SA"/>
              </w:rPr>
              <w:t>U盘一个。</w:t>
            </w:r>
          </w:p>
          <w:p w14:paraId="5B7A1C3F">
            <w:pPr>
              <w:keepNext w:val="0"/>
              <w:keepLines w:val="0"/>
              <w:pageBreakBefore w:val="0"/>
              <w:tabs>
                <w:tab w:val="left" w:pos="420"/>
              </w:tabs>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要求：</w:t>
            </w:r>
          </w:p>
          <w:p w14:paraId="3BEF6AF0">
            <w:pPr>
              <w:keepNext w:val="0"/>
              <w:keepLines w:val="0"/>
              <w:pageBreakBefore w:val="0"/>
              <w:tabs>
                <w:tab w:val="left" w:pos="420"/>
              </w:tabs>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少于</w:t>
            </w:r>
            <w:r>
              <w:rPr>
                <w:rFonts w:hint="eastAsia" w:asciiTheme="minorEastAsia" w:hAnsiTheme="minorEastAsia" w:eastAsiaTheme="minorEastAsia" w:cstheme="minorEastAsia"/>
                <w:bCs/>
                <w:color w:val="auto"/>
                <w:sz w:val="21"/>
                <w:szCs w:val="21"/>
              </w:rPr>
              <w:t>数量要求的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视为无效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10ED72BB">
            <w:pPr>
              <w:pStyle w:val="6"/>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kern w:val="2"/>
                <w:sz w:val="21"/>
                <w:szCs w:val="21"/>
                <w:lang w:val="zh-CN" w:eastAsia="zh-CN" w:bidi="ar-SA"/>
              </w:rPr>
            </w:pPr>
            <w:r>
              <w:rPr>
                <w:rFonts w:hint="eastAsia" w:asciiTheme="minorEastAsia" w:hAnsiTheme="minorEastAsia" w:eastAsiaTheme="minorEastAsia" w:cstheme="minorEastAsia"/>
                <w:bCs/>
                <w:color w:val="auto"/>
                <w:sz w:val="21"/>
                <w:szCs w:val="21"/>
              </w:rPr>
              <w:t>2、电子版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（电子版</w:t>
            </w:r>
            <w:r>
              <w:rPr>
                <w:rFonts w:hint="eastAsia" w:asciiTheme="minorEastAsia" w:hAnsiTheme="minorEastAsia" w:eastAsiaTheme="minorEastAsia" w:cstheme="minorEastAsia"/>
                <w:bCs/>
                <w:color w:val="auto"/>
                <w:sz w:val="21"/>
                <w:szCs w:val="21"/>
                <w:lang w:val="zh-CN"/>
              </w:rPr>
              <w:t>响应文件</w:t>
            </w:r>
            <w:r>
              <w:rPr>
                <w:rFonts w:hint="eastAsia" w:asciiTheme="minorEastAsia" w:hAnsiTheme="minorEastAsia" w:eastAsiaTheme="minorEastAsia" w:cstheme="minorEastAsia"/>
                <w:bCs/>
                <w:color w:val="auto"/>
                <w:sz w:val="21"/>
                <w:szCs w:val="21"/>
              </w:rPr>
              <w:t>须是PDF格式）为正本完整版的扫描件</w:t>
            </w:r>
            <w:r>
              <w:rPr>
                <w:rFonts w:hint="eastAsia" w:asciiTheme="minorEastAsia" w:hAnsiTheme="minorEastAsia" w:eastAsiaTheme="minorEastAsia" w:cstheme="minorEastAsia"/>
                <w:bCs/>
                <w:color w:val="auto"/>
                <w:sz w:val="21"/>
                <w:szCs w:val="21"/>
                <w:lang w:val="zh-CN"/>
              </w:rPr>
              <w:t>。</w:t>
            </w:r>
          </w:p>
        </w:tc>
      </w:tr>
      <w:tr w14:paraId="788F426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24" w:hRule="atLeast"/>
        </w:trPr>
        <w:tc>
          <w:tcPr>
            <w:tcW w:w="640" w:type="dxa"/>
            <w:tcBorders>
              <w:top w:val="single" w:color="auto" w:sz="8" w:space="0"/>
              <w:left w:val="single" w:color="auto" w:sz="18" w:space="0"/>
              <w:bottom w:val="single" w:color="auto" w:sz="8" w:space="0"/>
              <w:right w:val="single" w:color="auto" w:sz="8" w:space="0"/>
            </w:tcBorders>
            <w:vAlign w:val="center"/>
          </w:tcPr>
          <w:p w14:paraId="5D38AE63">
            <w:pPr>
              <w:pStyle w:val="30"/>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w:t>
            </w:r>
          </w:p>
        </w:tc>
        <w:tc>
          <w:tcPr>
            <w:tcW w:w="2435" w:type="dxa"/>
            <w:tcBorders>
              <w:top w:val="single" w:color="auto" w:sz="8" w:space="0"/>
              <w:left w:val="single" w:color="auto" w:sz="4" w:space="0"/>
              <w:bottom w:val="single" w:color="auto" w:sz="8" w:space="0"/>
              <w:right w:val="single" w:color="auto" w:sz="8" w:space="0"/>
            </w:tcBorders>
            <w:vAlign w:val="center"/>
          </w:tcPr>
          <w:p w14:paraId="14AE7BE5">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highlight w:val="none"/>
                <w:lang w:val="zh-CN"/>
              </w:rPr>
            </w:pPr>
            <w:r>
              <w:rPr>
                <w:rFonts w:hint="eastAsia" w:asciiTheme="minorEastAsia" w:hAnsiTheme="minorEastAsia" w:eastAsiaTheme="minorEastAsia" w:cstheme="minorEastAsia"/>
                <w:bCs/>
                <w:color w:val="auto"/>
                <w:sz w:val="21"/>
                <w:szCs w:val="21"/>
                <w:highlight w:val="none"/>
                <w:lang w:val="zh-CN"/>
              </w:rPr>
              <w:t>响应文件密封要求</w:t>
            </w:r>
          </w:p>
        </w:tc>
        <w:tc>
          <w:tcPr>
            <w:tcW w:w="5220" w:type="dxa"/>
            <w:tcBorders>
              <w:top w:val="single" w:color="auto" w:sz="8" w:space="0"/>
              <w:left w:val="single" w:color="auto" w:sz="8" w:space="0"/>
              <w:bottom w:val="single" w:color="auto" w:sz="8" w:space="0"/>
              <w:right w:val="single" w:color="auto" w:sz="18" w:space="0"/>
            </w:tcBorders>
            <w:vAlign w:val="center"/>
          </w:tcPr>
          <w:p w14:paraId="2BAA32E8">
            <w:pPr>
              <w:pStyle w:val="30"/>
              <w:keepNext w:val="0"/>
              <w:keepLines w:val="0"/>
              <w:pageBreakBefore w:val="0"/>
              <w:numPr>
                <w:ilvl w:val="0"/>
                <w:numId w:val="0"/>
              </w:numPr>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lang w:val="en-US" w:eastAsia="zh-CN"/>
              </w:rPr>
              <w:t>1、</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正本和副本须密封，并在密封处加盖单位公章或</w:t>
            </w:r>
            <w:r>
              <w:rPr>
                <w:rFonts w:hint="eastAsia" w:asciiTheme="minorEastAsia" w:hAnsiTheme="minorEastAsia" w:eastAsiaTheme="minorEastAsia" w:cstheme="minorEastAsia"/>
                <w:bCs/>
                <w:color w:val="auto"/>
                <w:sz w:val="21"/>
                <w:szCs w:val="21"/>
                <w:highlight w:val="none"/>
                <w:lang w:eastAsia="zh-CN"/>
              </w:rPr>
              <w:t>供应商授权代表</w:t>
            </w:r>
            <w:r>
              <w:rPr>
                <w:rFonts w:hint="eastAsia" w:asciiTheme="minorEastAsia" w:hAnsiTheme="minorEastAsia" w:eastAsiaTheme="minorEastAsia" w:cstheme="minorEastAsia"/>
                <w:bCs/>
                <w:color w:val="auto"/>
                <w:sz w:val="21"/>
                <w:szCs w:val="21"/>
                <w:highlight w:val="none"/>
              </w:rPr>
              <w:t>签名；</w:t>
            </w:r>
          </w:p>
          <w:p w14:paraId="56FE806C">
            <w:pPr>
              <w:pStyle w:val="30"/>
              <w:keepNext w:val="0"/>
              <w:keepLines w:val="0"/>
              <w:pageBreakBefore w:val="0"/>
              <w:numPr>
                <w:ilvl w:val="0"/>
                <w:numId w:val="0"/>
              </w:numPr>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kern w:val="2"/>
                <w:sz w:val="21"/>
                <w:szCs w:val="21"/>
                <w:highlight w:val="none"/>
              </w:rPr>
            </w:pPr>
            <w:r>
              <w:rPr>
                <w:rFonts w:hint="eastAsia" w:asciiTheme="minorEastAsia" w:hAnsiTheme="minorEastAsia" w:eastAsiaTheme="minorEastAsia" w:cstheme="minorEastAsia"/>
                <w:bCs/>
                <w:color w:val="auto"/>
                <w:sz w:val="21"/>
                <w:szCs w:val="21"/>
                <w:highlight w:val="none"/>
                <w:lang w:val="en-US" w:eastAsia="zh-CN"/>
              </w:rPr>
              <w:t>2、</w:t>
            </w:r>
            <w:r>
              <w:rPr>
                <w:rFonts w:hint="eastAsia" w:asciiTheme="minorEastAsia" w:hAnsiTheme="minorEastAsia" w:eastAsiaTheme="minorEastAsia" w:cstheme="minorEastAsia"/>
                <w:bCs/>
                <w:color w:val="auto"/>
                <w:sz w:val="21"/>
                <w:szCs w:val="21"/>
                <w:highlight w:val="none"/>
              </w:rPr>
              <w:t>电子版</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（PDF格式）</w:t>
            </w:r>
            <w:r>
              <w:rPr>
                <w:rFonts w:hint="eastAsia" w:asciiTheme="minorEastAsia" w:hAnsiTheme="minorEastAsia" w:eastAsiaTheme="minorEastAsia" w:cstheme="minorEastAsia"/>
                <w:bCs/>
                <w:color w:val="auto"/>
                <w:sz w:val="21"/>
                <w:szCs w:val="21"/>
                <w:highlight w:val="none"/>
                <w:lang w:val="en-US" w:eastAsia="zh-CN"/>
              </w:rPr>
              <w:t>与开标一览表一并</w:t>
            </w:r>
            <w:r>
              <w:rPr>
                <w:rFonts w:hint="eastAsia" w:asciiTheme="minorEastAsia" w:hAnsiTheme="minorEastAsia" w:eastAsiaTheme="minorEastAsia" w:cstheme="minorEastAsia"/>
                <w:bCs/>
                <w:color w:val="auto"/>
                <w:sz w:val="21"/>
                <w:szCs w:val="21"/>
                <w:highlight w:val="none"/>
              </w:rPr>
              <w:t>密封，并在密封处加盖单位公章或</w:t>
            </w:r>
            <w:r>
              <w:rPr>
                <w:rFonts w:hint="eastAsia" w:asciiTheme="minorEastAsia" w:hAnsiTheme="minorEastAsia" w:eastAsiaTheme="minorEastAsia" w:cstheme="minorEastAsia"/>
                <w:bCs/>
                <w:color w:val="auto"/>
                <w:sz w:val="21"/>
                <w:szCs w:val="21"/>
                <w:highlight w:val="none"/>
                <w:lang w:eastAsia="zh-CN"/>
              </w:rPr>
              <w:t>供应商授权代表</w:t>
            </w:r>
            <w:r>
              <w:rPr>
                <w:rFonts w:hint="eastAsia" w:asciiTheme="minorEastAsia" w:hAnsiTheme="minorEastAsia" w:eastAsiaTheme="minorEastAsia" w:cstheme="minorEastAsia"/>
                <w:bCs/>
                <w:color w:val="auto"/>
                <w:sz w:val="21"/>
                <w:szCs w:val="21"/>
                <w:highlight w:val="none"/>
              </w:rPr>
              <w:t>签名。</w:t>
            </w:r>
          </w:p>
          <w:p w14:paraId="6DA5D593">
            <w:pPr>
              <w:pStyle w:val="30"/>
              <w:keepNext w:val="0"/>
              <w:keepLines w:val="0"/>
              <w:pageBreakBefore w:val="0"/>
              <w:numPr>
                <w:ilvl w:val="0"/>
                <w:numId w:val="0"/>
              </w:numPr>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kern w:val="2"/>
                <w:sz w:val="21"/>
                <w:szCs w:val="21"/>
                <w:highlight w:val="none"/>
              </w:rPr>
            </w:pPr>
            <w:r>
              <w:rPr>
                <w:rFonts w:hint="eastAsia" w:asciiTheme="minorEastAsia" w:hAnsiTheme="minorEastAsia" w:eastAsiaTheme="minorEastAsia" w:cstheme="minorEastAsia"/>
                <w:bCs/>
                <w:color w:val="auto"/>
                <w:sz w:val="21"/>
                <w:szCs w:val="21"/>
                <w:highlight w:val="none"/>
                <w:lang w:val="en-US" w:eastAsia="zh-CN"/>
              </w:rPr>
              <w:t>3、</w:t>
            </w:r>
            <w:r>
              <w:rPr>
                <w:rFonts w:hint="eastAsia" w:asciiTheme="minorEastAsia" w:hAnsiTheme="minorEastAsia" w:eastAsiaTheme="minorEastAsia" w:cstheme="minorEastAsia"/>
                <w:bCs/>
                <w:color w:val="auto"/>
                <w:sz w:val="21"/>
                <w:szCs w:val="21"/>
                <w:highlight w:val="none"/>
              </w:rPr>
              <w:t>电子版</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和纸质版</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一起提交。</w:t>
            </w:r>
          </w:p>
          <w:p w14:paraId="418E7F7D">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kern w:val="2"/>
                <w:sz w:val="21"/>
                <w:szCs w:val="21"/>
                <w:highlight w:val="none"/>
                <w:lang w:val="en-US" w:eastAsia="zh-CN"/>
              </w:rPr>
            </w:pPr>
            <w:r>
              <w:rPr>
                <w:rFonts w:hint="eastAsia" w:asciiTheme="minorEastAsia" w:hAnsiTheme="minorEastAsia" w:eastAsiaTheme="minorEastAsia" w:cstheme="minorEastAsia"/>
                <w:bCs/>
                <w:color w:val="auto"/>
                <w:kern w:val="2"/>
                <w:sz w:val="21"/>
                <w:szCs w:val="21"/>
                <w:highlight w:val="none"/>
              </w:rPr>
              <w:t>要求：不符合</w:t>
            </w:r>
            <w:r>
              <w:rPr>
                <w:rFonts w:hint="eastAsia" w:asciiTheme="minorEastAsia" w:hAnsiTheme="minorEastAsia" w:eastAsiaTheme="minorEastAsia" w:cstheme="minorEastAsia"/>
                <w:bCs/>
                <w:color w:val="auto"/>
                <w:kern w:val="2"/>
                <w:sz w:val="21"/>
                <w:szCs w:val="21"/>
                <w:highlight w:val="none"/>
                <w:lang w:val="en-US" w:eastAsia="zh-CN"/>
              </w:rPr>
              <w:t>上述密封签章</w:t>
            </w:r>
            <w:r>
              <w:rPr>
                <w:rFonts w:hint="eastAsia" w:asciiTheme="minorEastAsia" w:hAnsiTheme="minorEastAsia" w:eastAsiaTheme="minorEastAsia" w:cstheme="minorEastAsia"/>
                <w:bCs/>
                <w:color w:val="auto"/>
                <w:kern w:val="2"/>
                <w:sz w:val="21"/>
                <w:szCs w:val="21"/>
                <w:highlight w:val="none"/>
              </w:rPr>
              <w:t>要求的</w:t>
            </w:r>
            <w:r>
              <w:rPr>
                <w:rFonts w:hint="eastAsia" w:asciiTheme="minorEastAsia" w:hAnsiTheme="minorEastAsia" w:eastAsiaTheme="minorEastAsia" w:cstheme="minorEastAsia"/>
                <w:bCs/>
                <w:color w:val="auto"/>
                <w:kern w:val="2"/>
                <w:sz w:val="21"/>
                <w:szCs w:val="21"/>
                <w:highlight w:val="none"/>
                <w:lang w:eastAsia="zh-CN"/>
              </w:rPr>
              <w:t>响应文件</w:t>
            </w:r>
            <w:r>
              <w:rPr>
                <w:rFonts w:hint="eastAsia" w:asciiTheme="minorEastAsia" w:hAnsiTheme="minorEastAsia" w:eastAsiaTheme="minorEastAsia" w:cstheme="minorEastAsia"/>
                <w:bCs/>
                <w:color w:val="auto"/>
                <w:kern w:val="2"/>
                <w:sz w:val="21"/>
                <w:szCs w:val="21"/>
                <w:highlight w:val="none"/>
                <w:lang w:val="en-US" w:eastAsia="zh-CN"/>
              </w:rPr>
              <w:t>存在</w:t>
            </w:r>
            <w:r>
              <w:rPr>
                <w:rFonts w:hint="eastAsia" w:asciiTheme="minorEastAsia" w:hAnsiTheme="minorEastAsia" w:eastAsiaTheme="minorEastAsia" w:cstheme="minorEastAsia"/>
                <w:bCs/>
                <w:color w:val="auto"/>
                <w:kern w:val="2"/>
                <w:sz w:val="21"/>
                <w:szCs w:val="21"/>
                <w:highlight w:val="none"/>
              </w:rPr>
              <w:t>视为无效</w:t>
            </w:r>
            <w:r>
              <w:rPr>
                <w:rFonts w:hint="eastAsia" w:asciiTheme="minorEastAsia" w:hAnsiTheme="minorEastAsia" w:eastAsiaTheme="minorEastAsia" w:cstheme="minorEastAsia"/>
                <w:bCs/>
                <w:color w:val="auto"/>
                <w:kern w:val="2"/>
                <w:sz w:val="21"/>
                <w:szCs w:val="21"/>
                <w:highlight w:val="none"/>
                <w:lang w:eastAsia="zh-CN"/>
              </w:rPr>
              <w:t>响应文件</w:t>
            </w:r>
            <w:r>
              <w:rPr>
                <w:rFonts w:hint="eastAsia" w:asciiTheme="minorEastAsia" w:hAnsiTheme="minorEastAsia" w:eastAsiaTheme="minorEastAsia" w:cstheme="minorEastAsia"/>
                <w:bCs/>
                <w:color w:val="auto"/>
                <w:kern w:val="2"/>
                <w:sz w:val="21"/>
                <w:szCs w:val="21"/>
                <w:highlight w:val="none"/>
                <w:lang w:val="en-US" w:eastAsia="zh-CN"/>
              </w:rPr>
              <w:t>风险</w:t>
            </w:r>
            <w:r>
              <w:rPr>
                <w:rFonts w:hint="eastAsia" w:asciiTheme="minorEastAsia" w:hAnsiTheme="minorEastAsia" w:eastAsiaTheme="minorEastAsia" w:cstheme="minorEastAsia"/>
                <w:bCs/>
                <w:color w:val="auto"/>
                <w:kern w:val="2"/>
                <w:sz w:val="21"/>
                <w:szCs w:val="21"/>
                <w:highlight w:val="none"/>
              </w:rPr>
              <w:t>。</w:t>
            </w:r>
          </w:p>
        </w:tc>
      </w:tr>
      <w:tr w14:paraId="6460A14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77" w:hRule="atLeast"/>
        </w:trPr>
        <w:tc>
          <w:tcPr>
            <w:tcW w:w="640" w:type="dxa"/>
            <w:tcBorders>
              <w:top w:val="single" w:color="auto" w:sz="8" w:space="0"/>
              <w:left w:val="single" w:color="auto" w:sz="18" w:space="0"/>
              <w:bottom w:val="single" w:color="auto" w:sz="8" w:space="0"/>
              <w:right w:val="single" w:color="auto" w:sz="8" w:space="0"/>
            </w:tcBorders>
            <w:vAlign w:val="center"/>
          </w:tcPr>
          <w:p w14:paraId="7595B65A">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1</w:t>
            </w:r>
            <w:r>
              <w:rPr>
                <w:rFonts w:hint="eastAsia" w:asciiTheme="minorEastAsia" w:hAnsiTheme="minorEastAsia" w:eastAsiaTheme="minorEastAsia" w:cstheme="minorEastAsia"/>
                <w:bCs/>
                <w:color w:val="auto"/>
                <w:sz w:val="21"/>
                <w:szCs w:val="21"/>
              </w:rPr>
              <w:t>2</w:t>
            </w:r>
          </w:p>
        </w:tc>
        <w:tc>
          <w:tcPr>
            <w:tcW w:w="2435" w:type="dxa"/>
            <w:tcBorders>
              <w:top w:val="single" w:color="auto" w:sz="8" w:space="0"/>
              <w:left w:val="single" w:color="auto" w:sz="4" w:space="0"/>
              <w:bottom w:val="single" w:color="auto" w:sz="8" w:space="0"/>
              <w:right w:val="single" w:color="auto" w:sz="8" w:space="0"/>
            </w:tcBorders>
            <w:vAlign w:val="center"/>
          </w:tcPr>
          <w:p w14:paraId="0F120513">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封套上标示</w:t>
            </w:r>
          </w:p>
        </w:tc>
        <w:tc>
          <w:tcPr>
            <w:tcW w:w="5220" w:type="dxa"/>
            <w:tcBorders>
              <w:top w:val="single" w:color="auto" w:sz="8" w:space="0"/>
              <w:left w:val="single" w:color="auto" w:sz="8" w:space="0"/>
              <w:bottom w:val="single" w:color="auto" w:sz="8" w:space="0"/>
              <w:right w:val="single" w:color="auto" w:sz="18" w:space="0"/>
            </w:tcBorders>
            <w:vAlign w:val="center"/>
          </w:tcPr>
          <w:p w14:paraId="18997827">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 xml:space="preserve">    正本（副本）</w:t>
            </w:r>
          </w:p>
          <w:p w14:paraId="26E499B0">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u w:val="single"/>
              </w:rPr>
            </w:pPr>
            <w:r>
              <w:rPr>
                <w:rFonts w:hint="eastAsia" w:asciiTheme="minorEastAsia" w:hAnsiTheme="minorEastAsia" w:eastAsiaTheme="minorEastAsia" w:cstheme="minorEastAsia"/>
                <w:bCs/>
                <w:color w:val="auto"/>
                <w:sz w:val="21"/>
                <w:szCs w:val="21"/>
              </w:rPr>
              <w:t>项目名称:</w:t>
            </w:r>
          </w:p>
          <w:p w14:paraId="78079C3B">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项目编号：</w:t>
            </w:r>
          </w:p>
          <w:p w14:paraId="457C5EEB">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的名称（加盖公章）：</w:t>
            </w:r>
          </w:p>
          <w:p w14:paraId="49F1FDE8">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联系人姓名、联系电话：</w:t>
            </w:r>
          </w:p>
          <w:p w14:paraId="27487B9F">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于</w:t>
            </w:r>
            <w:r>
              <w:rPr>
                <w:rFonts w:hint="eastAsia" w:asciiTheme="minorEastAsia" w:hAnsiTheme="minorEastAsia" w:eastAsiaTheme="minorEastAsia" w:cstheme="minorEastAsia"/>
                <w:bCs/>
                <w:color w:val="auto"/>
                <w:kern w:val="0"/>
                <w:sz w:val="21"/>
                <w:szCs w:val="21"/>
                <w:lang w:val="en-US" w:eastAsia="zh-CN" w:bidi="ar-SA"/>
              </w:rPr>
              <w:t>在2026</w:t>
            </w:r>
            <w:r>
              <w:rPr>
                <w:rFonts w:hint="eastAsia" w:asciiTheme="minorEastAsia" w:hAnsiTheme="minorEastAsia" w:eastAsiaTheme="minorEastAsia" w:cstheme="minorEastAsia"/>
                <w:bCs/>
                <w:color w:val="auto"/>
                <w:kern w:val="0"/>
                <w:sz w:val="21"/>
                <w:szCs w:val="21"/>
                <w:lang w:val="zh-CN" w:eastAsia="zh-CN" w:bidi="ar-SA"/>
              </w:rPr>
              <w:t>年</w:t>
            </w:r>
            <w:r>
              <w:rPr>
                <w:rFonts w:hint="eastAsia" w:asciiTheme="minorEastAsia" w:hAnsiTheme="minorEastAsia" w:eastAsiaTheme="minorEastAsia" w:cstheme="minorEastAsia"/>
                <w:bCs/>
                <w:color w:val="auto"/>
                <w:kern w:val="0"/>
                <w:sz w:val="21"/>
                <w:szCs w:val="21"/>
                <w:lang w:val="en-US" w:eastAsia="zh-CN" w:bidi="ar-SA"/>
              </w:rPr>
              <w:t>7</w:t>
            </w:r>
            <w:r>
              <w:rPr>
                <w:rFonts w:hint="eastAsia" w:asciiTheme="minorEastAsia" w:hAnsiTheme="minorEastAsia" w:eastAsiaTheme="minorEastAsia" w:cstheme="minorEastAsia"/>
                <w:bCs/>
                <w:color w:val="auto"/>
                <w:kern w:val="0"/>
                <w:sz w:val="21"/>
                <w:szCs w:val="21"/>
                <w:lang w:val="zh-CN" w:eastAsia="zh-CN" w:bidi="ar-SA"/>
              </w:rPr>
              <w:t>月</w:t>
            </w:r>
            <w:del w:id="49" w:author="WPS_1608533305" w:date="2026-07-23T16:39:43Z">
              <w:r>
                <w:rPr>
                  <w:rFonts w:hint="default" w:asciiTheme="minorEastAsia" w:hAnsiTheme="minorEastAsia" w:eastAsiaTheme="minorEastAsia" w:cstheme="minorEastAsia"/>
                  <w:bCs/>
                  <w:color w:val="auto"/>
                  <w:kern w:val="0"/>
                  <w:sz w:val="21"/>
                  <w:szCs w:val="21"/>
                  <w:lang w:val="en-US" w:eastAsia="zh-CN" w:bidi="ar-SA"/>
                </w:rPr>
                <w:delText>X</w:delText>
              </w:r>
            </w:del>
            <w:ins w:id="50" w:author="WPS_1608533305" w:date="2026-07-23T16:39:43Z">
              <w:r>
                <w:rPr>
                  <w:rFonts w:hint="eastAsia" w:asciiTheme="minorEastAsia" w:hAnsiTheme="minorEastAsia" w:eastAsiaTheme="minorEastAsia" w:cstheme="minorEastAsia"/>
                  <w:bCs/>
                  <w:color w:val="auto"/>
                  <w:kern w:val="0"/>
                  <w:sz w:val="21"/>
                  <w:szCs w:val="21"/>
                  <w:lang w:val="en-US" w:eastAsia="zh-CN" w:bidi="ar-SA"/>
                </w:rPr>
                <w:t>3</w:t>
              </w:r>
            </w:ins>
            <w:ins w:id="51" w:author="WPS_1608533305" w:date="2026-07-23T16:39:44Z">
              <w:r>
                <w:rPr>
                  <w:rFonts w:hint="eastAsia" w:asciiTheme="minorEastAsia" w:hAnsiTheme="minorEastAsia" w:eastAsiaTheme="minorEastAsia" w:cstheme="minorEastAsia"/>
                  <w:bCs/>
                  <w:color w:val="auto"/>
                  <w:kern w:val="0"/>
                  <w:sz w:val="21"/>
                  <w:szCs w:val="21"/>
                  <w:lang w:val="en-US" w:eastAsia="zh-CN" w:bidi="ar-SA"/>
                </w:rPr>
                <w:t>1</w:t>
              </w:r>
            </w:ins>
            <w:r>
              <w:rPr>
                <w:rFonts w:hint="eastAsia" w:asciiTheme="minorEastAsia" w:hAnsiTheme="minorEastAsia" w:eastAsiaTheme="minorEastAsia" w:cstheme="minorEastAsia"/>
                <w:bCs/>
                <w:color w:val="auto"/>
                <w:kern w:val="0"/>
                <w:sz w:val="21"/>
                <w:szCs w:val="21"/>
                <w:lang w:val="zh-CN" w:eastAsia="zh-CN" w:bidi="ar-SA"/>
              </w:rPr>
              <w:t>日</w:t>
            </w:r>
            <w:del w:id="52" w:author="WPS_1608533305" w:date="2026-07-23T16:39:46Z">
              <w:r>
                <w:rPr>
                  <w:rFonts w:hint="default" w:asciiTheme="minorEastAsia" w:hAnsiTheme="minorEastAsia" w:eastAsiaTheme="minorEastAsia" w:cstheme="minorEastAsia"/>
                  <w:bCs/>
                  <w:color w:val="auto"/>
                  <w:kern w:val="0"/>
                  <w:sz w:val="21"/>
                  <w:szCs w:val="21"/>
                  <w:lang w:val="en-US" w:eastAsia="zh-CN" w:bidi="ar-SA"/>
                </w:rPr>
                <w:delText>XX</w:delText>
              </w:r>
            </w:del>
            <w:ins w:id="53" w:author="WPS_1608533305" w:date="2026-07-23T16:39:46Z">
              <w:r>
                <w:rPr>
                  <w:rFonts w:hint="eastAsia" w:asciiTheme="minorEastAsia" w:hAnsiTheme="minorEastAsia" w:eastAsiaTheme="minorEastAsia" w:cstheme="minorEastAsia"/>
                  <w:bCs/>
                  <w:color w:val="auto"/>
                  <w:kern w:val="0"/>
                  <w:sz w:val="21"/>
                  <w:szCs w:val="21"/>
                  <w:lang w:val="en-US" w:eastAsia="zh-CN" w:bidi="ar-SA"/>
                </w:rPr>
                <w:t>15</w:t>
              </w:r>
            </w:ins>
            <w:r>
              <w:rPr>
                <w:rFonts w:hint="eastAsia" w:asciiTheme="minorEastAsia" w:hAnsiTheme="minorEastAsia" w:eastAsiaTheme="minorEastAsia" w:cstheme="minorEastAsia"/>
                <w:bCs/>
                <w:color w:val="auto"/>
                <w:kern w:val="0"/>
                <w:sz w:val="21"/>
                <w:szCs w:val="21"/>
                <w:lang w:val="zh-CN" w:eastAsia="zh-CN" w:bidi="ar-SA"/>
              </w:rPr>
              <w:t>时</w:t>
            </w:r>
            <w:del w:id="54" w:author="WPS_1608533305" w:date="2026-07-23T16:39:49Z">
              <w:r>
                <w:rPr>
                  <w:rFonts w:hint="default" w:asciiTheme="minorEastAsia" w:hAnsiTheme="minorEastAsia" w:eastAsiaTheme="minorEastAsia" w:cstheme="minorEastAsia"/>
                  <w:bCs/>
                  <w:color w:val="auto"/>
                  <w:kern w:val="0"/>
                  <w:sz w:val="21"/>
                  <w:szCs w:val="21"/>
                  <w:lang w:val="en-US" w:eastAsia="zh-CN" w:bidi="ar-SA"/>
                </w:rPr>
                <w:delText>XX</w:delText>
              </w:r>
            </w:del>
            <w:ins w:id="55" w:author="WPS_1608533305" w:date="2026-07-23T16:39:49Z">
              <w:r>
                <w:rPr>
                  <w:rFonts w:hint="eastAsia" w:asciiTheme="minorEastAsia" w:hAnsiTheme="minorEastAsia" w:eastAsiaTheme="minorEastAsia" w:cstheme="minorEastAsia"/>
                  <w:bCs/>
                  <w:color w:val="auto"/>
                  <w:kern w:val="0"/>
                  <w:sz w:val="21"/>
                  <w:szCs w:val="21"/>
                  <w:lang w:val="en-US" w:eastAsia="zh-CN" w:bidi="ar-SA"/>
                </w:rPr>
                <w:t>00</w:t>
              </w:r>
            </w:ins>
            <w:r>
              <w:rPr>
                <w:rFonts w:hint="eastAsia" w:asciiTheme="minorEastAsia" w:hAnsiTheme="minorEastAsia" w:eastAsiaTheme="minorEastAsia" w:cstheme="minorEastAsia"/>
                <w:bCs/>
                <w:color w:val="auto"/>
                <w:kern w:val="0"/>
                <w:sz w:val="21"/>
                <w:szCs w:val="21"/>
                <w:lang w:val="zh-CN" w:eastAsia="zh-CN" w:bidi="ar-SA"/>
              </w:rPr>
              <w:t>分前</w:t>
            </w:r>
            <w:r>
              <w:rPr>
                <w:rFonts w:hint="eastAsia" w:asciiTheme="minorEastAsia" w:hAnsiTheme="minorEastAsia" w:eastAsiaTheme="minorEastAsia" w:cstheme="minorEastAsia"/>
                <w:bCs/>
                <w:color w:val="auto"/>
                <w:kern w:val="0"/>
                <w:sz w:val="21"/>
                <w:szCs w:val="21"/>
                <w:lang w:val="en-US" w:eastAsia="zh-CN" w:bidi="ar-SA"/>
              </w:rPr>
              <w:t>（开标时间</w:t>
            </w:r>
            <w:r>
              <w:rPr>
                <w:rFonts w:hint="eastAsia" w:asciiTheme="minorEastAsia" w:hAnsiTheme="minorEastAsia" w:eastAsiaTheme="minorEastAsia" w:cstheme="minorEastAsia"/>
                <w:bCs/>
                <w:color w:val="auto"/>
                <w:sz w:val="21"/>
                <w:szCs w:val="21"/>
              </w:rPr>
              <w:t>）不得开启</w:t>
            </w:r>
          </w:p>
        </w:tc>
      </w:tr>
      <w:tr w14:paraId="1C579D1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640" w:type="dxa"/>
            <w:vAlign w:val="center"/>
          </w:tcPr>
          <w:p w14:paraId="3764D2E3">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13</w:t>
            </w:r>
          </w:p>
        </w:tc>
        <w:tc>
          <w:tcPr>
            <w:tcW w:w="2435" w:type="dxa"/>
            <w:vAlign w:val="center"/>
          </w:tcPr>
          <w:p w14:paraId="4939B58D">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参加开标</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代表身份证明文件</w:t>
            </w:r>
          </w:p>
        </w:tc>
        <w:tc>
          <w:tcPr>
            <w:tcW w:w="5220" w:type="dxa"/>
            <w:vAlign w:val="center"/>
          </w:tcPr>
          <w:p w14:paraId="13BB5892">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个人身份证（或其他有效证件）复印件</w:t>
            </w:r>
          </w:p>
        </w:tc>
      </w:tr>
      <w:tr w14:paraId="097ED12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5" w:hRule="atLeast"/>
        </w:trPr>
        <w:tc>
          <w:tcPr>
            <w:tcW w:w="640" w:type="dxa"/>
            <w:vAlign w:val="center"/>
          </w:tcPr>
          <w:p w14:paraId="1BDB0F09">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w:t>
            </w:r>
          </w:p>
        </w:tc>
        <w:tc>
          <w:tcPr>
            <w:tcW w:w="2435" w:type="dxa"/>
            <w:vAlign w:val="center"/>
          </w:tcPr>
          <w:p w14:paraId="01CFE2C2">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开标程序</w:t>
            </w:r>
          </w:p>
        </w:tc>
        <w:tc>
          <w:tcPr>
            <w:tcW w:w="5220" w:type="dxa"/>
            <w:vAlign w:val="center"/>
          </w:tcPr>
          <w:p w14:paraId="7044667D">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1、主持人宣布开标会议开始；</w:t>
            </w:r>
          </w:p>
          <w:p w14:paraId="63510D77">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2、介绍参加开标会议的人员；</w:t>
            </w:r>
          </w:p>
          <w:p w14:paraId="631552B7">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 w:val="0"/>
                <w:bCs/>
                <w:color w:val="auto"/>
                <w:sz w:val="21"/>
                <w:szCs w:val="21"/>
              </w:rPr>
              <w:t>宣读开标纪律；</w:t>
            </w:r>
          </w:p>
          <w:p w14:paraId="63A68888">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4、查验各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的密封性并予以确认；</w:t>
            </w:r>
          </w:p>
          <w:p w14:paraId="35408832">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5、拆封</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077FD879">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6、唱标，唱标内容为“开标一览表”所载明的内容；</w:t>
            </w:r>
          </w:p>
          <w:p w14:paraId="3BA95C4B">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7、记录唱标结果及开标过程，</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代表须在记录上签字确认；</w:t>
            </w:r>
          </w:p>
          <w:p w14:paraId="11C98161">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8、主持人宣布开标会议结束。</w:t>
            </w:r>
          </w:p>
          <w:p w14:paraId="2D165759">
            <w:pPr>
              <w:pStyle w:val="16"/>
              <w:ind w:left="0" w:leftChars="0" w:firstLine="0" w:firstLineChars="0"/>
            </w:pPr>
            <w:r>
              <w:rPr>
                <w:rFonts w:hint="eastAsia" w:asciiTheme="minorEastAsia" w:hAnsiTheme="minorEastAsia" w:eastAsiaTheme="minorEastAsia" w:cstheme="minorEastAsia"/>
                <w:bCs/>
                <w:color w:val="auto"/>
                <w:kern w:val="2"/>
                <w:sz w:val="21"/>
                <w:szCs w:val="21"/>
                <w:lang w:val="en-US" w:eastAsia="zh-CN" w:bidi="ar-SA"/>
              </w:rPr>
              <w:t>备注：本项目不要求供应商授权代表参与开标会议。</w:t>
            </w:r>
          </w:p>
        </w:tc>
      </w:tr>
      <w:tr w14:paraId="261C6E2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5" w:hRule="atLeast"/>
        </w:trPr>
        <w:tc>
          <w:tcPr>
            <w:tcW w:w="640" w:type="dxa"/>
            <w:vAlign w:val="center"/>
          </w:tcPr>
          <w:p w14:paraId="331FF54C">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w:t>
            </w:r>
          </w:p>
        </w:tc>
        <w:tc>
          <w:tcPr>
            <w:tcW w:w="2435" w:type="dxa"/>
            <w:vAlign w:val="center"/>
          </w:tcPr>
          <w:p w14:paraId="79301CDE">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 唱标内容</w:t>
            </w:r>
          </w:p>
        </w:tc>
        <w:tc>
          <w:tcPr>
            <w:tcW w:w="5220" w:type="dxa"/>
            <w:vAlign w:val="center"/>
          </w:tcPr>
          <w:p w14:paraId="5C8B0C6E">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1、“开标一览表”所载明的内容</w:t>
            </w:r>
          </w:p>
          <w:p w14:paraId="5FE69A39">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对</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若有说明应在开标一览表显著处予以注明，只有开标时唱出的</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、价格折扣等内容才会被考虑。</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若有</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、价格折扣等未被唱出</w:t>
            </w:r>
            <w:r>
              <w:rPr>
                <w:rFonts w:hint="eastAsia" w:asciiTheme="minorEastAsia" w:hAnsiTheme="minorEastAsia" w:eastAsiaTheme="minorEastAsia" w:cstheme="minorEastAsia"/>
                <w:bCs/>
                <w:color w:val="auto"/>
                <w:sz w:val="21"/>
                <w:szCs w:val="21"/>
                <w:lang w:eastAsia="zh-CN"/>
              </w:rPr>
              <w:t>的</w:t>
            </w:r>
            <w:r>
              <w:rPr>
                <w:rFonts w:hint="eastAsia" w:asciiTheme="minorEastAsia" w:hAnsiTheme="minorEastAsia" w:eastAsiaTheme="minorEastAsia" w:cstheme="minorEastAsia"/>
                <w:bCs/>
                <w:color w:val="auto"/>
                <w:sz w:val="21"/>
                <w:szCs w:val="21"/>
              </w:rPr>
              <w:t>，应在唱标时及时提出。否则，</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对此不承担任何责任。</w:t>
            </w:r>
          </w:p>
        </w:tc>
      </w:tr>
      <w:tr w14:paraId="7FC3313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3" w:hRule="atLeast"/>
        </w:trPr>
        <w:tc>
          <w:tcPr>
            <w:tcW w:w="640" w:type="dxa"/>
            <w:vAlign w:val="center"/>
          </w:tcPr>
          <w:p w14:paraId="1B8D54C5">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w:t>
            </w:r>
          </w:p>
        </w:tc>
        <w:tc>
          <w:tcPr>
            <w:tcW w:w="2435" w:type="dxa"/>
            <w:vAlign w:val="center"/>
          </w:tcPr>
          <w:p w14:paraId="5CC9DD0D">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资格审查</w:t>
            </w:r>
          </w:p>
        </w:tc>
        <w:tc>
          <w:tcPr>
            <w:tcW w:w="5220" w:type="dxa"/>
            <w:vAlign w:val="center"/>
          </w:tcPr>
          <w:p w14:paraId="3D2A5DA6">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开标结束后，先对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的资格进行审查，合格</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不足3家的，不得</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w:t>
            </w:r>
          </w:p>
        </w:tc>
      </w:tr>
      <w:tr w14:paraId="28CC7CC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5" w:hRule="atLeast"/>
        </w:trPr>
        <w:tc>
          <w:tcPr>
            <w:tcW w:w="640" w:type="dxa"/>
            <w:vAlign w:val="center"/>
          </w:tcPr>
          <w:p w14:paraId="79C50308">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17</w:t>
            </w:r>
          </w:p>
        </w:tc>
        <w:tc>
          <w:tcPr>
            <w:tcW w:w="2435" w:type="dxa"/>
            <w:vAlign w:val="center"/>
          </w:tcPr>
          <w:p w14:paraId="16E9C407">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修正内容</w:t>
            </w:r>
          </w:p>
        </w:tc>
        <w:tc>
          <w:tcPr>
            <w:tcW w:w="5220" w:type="dxa"/>
            <w:vAlign w:val="center"/>
          </w:tcPr>
          <w:p w14:paraId="1C332C1E">
            <w:pPr>
              <w:keepNext w:val="0"/>
              <w:keepLines w:val="0"/>
              <w:pageBreakBefore w:val="0"/>
              <w:widowControl w:val="0"/>
              <w:kinsoku/>
              <w:wordWrap/>
              <w:overflowPunct/>
              <w:topLinePunct w:val="0"/>
              <w:autoSpaceDE/>
              <w:autoSpaceDN/>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中开标一览表（报价表）内容与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中相应内容不一致的，以开标一览表（报价表）为准,但价格评审时则以最不利于评审结果的标准取值。</w:t>
            </w:r>
          </w:p>
        </w:tc>
      </w:tr>
      <w:tr w14:paraId="41D7DE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90" w:hRule="atLeast"/>
        </w:trPr>
        <w:tc>
          <w:tcPr>
            <w:tcW w:w="640" w:type="dxa"/>
            <w:vAlign w:val="center"/>
          </w:tcPr>
          <w:p w14:paraId="15EEE700">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w:t>
            </w:r>
          </w:p>
        </w:tc>
        <w:tc>
          <w:tcPr>
            <w:tcW w:w="2435" w:type="dxa"/>
            <w:vAlign w:val="center"/>
          </w:tcPr>
          <w:p w14:paraId="7A201147">
            <w:pPr>
              <w:pStyle w:val="30"/>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评审方法</w:t>
            </w:r>
          </w:p>
        </w:tc>
        <w:tc>
          <w:tcPr>
            <w:tcW w:w="5220" w:type="dxa"/>
            <w:vAlign w:val="center"/>
          </w:tcPr>
          <w:p w14:paraId="5D207C71">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zh-CN"/>
              </w:rPr>
              <w:t>综合评分法</w:t>
            </w:r>
          </w:p>
        </w:tc>
      </w:tr>
      <w:tr w14:paraId="44A838A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0" w:hRule="atLeast"/>
        </w:trPr>
        <w:tc>
          <w:tcPr>
            <w:tcW w:w="640" w:type="dxa"/>
            <w:vAlign w:val="center"/>
          </w:tcPr>
          <w:p w14:paraId="4A00E9B6">
            <w:pPr>
              <w:pStyle w:val="5"/>
              <w:keepNext w:val="0"/>
              <w:keepLines w:val="0"/>
              <w:pageBreakBefore w:val="0"/>
              <w:kinsoku/>
              <w:wordWrap/>
              <w:overflowPunct/>
              <w:topLinePunct w:val="0"/>
              <w:bidi w:val="0"/>
              <w:adjustRightInd w:val="0"/>
              <w:snapToGrid w:val="0"/>
              <w:spacing w:line="360" w:lineRule="auto"/>
              <w:ind w:left="9" w:firstLine="0"/>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19</w:t>
            </w:r>
          </w:p>
        </w:tc>
        <w:tc>
          <w:tcPr>
            <w:tcW w:w="7655" w:type="dxa"/>
            <w:gridSpan w:val="2"/>
            <w:vAlign w:val="center"/>
          </w:tcPr>
          <w:p w14:paraId="2A3B5F61">
            <w:pPr>
              <w:pStyle w:val="30"/>
              <w:keepNext w:val="0"/>
              <w:keepLines w:val="0"/>
              <w:pageBreakBefore w:val="0"/>
              <w:kinsoku/>
              <w:wordWrap/>
              <w:overflowPunct/>
              <w:topLinePunct w:val="0"/>
              <w:bidi w:val="0"/>
              <w:adjustRightInd w:val="0"/>
              <w:snapToGrid w:val="0"/>
              <w:spacing w:line="360" w:lineRule="auto"/>
              <w:ind w:left="105" w:leftChars="50"/>
              <w:textAlignment w:val="auto"/>
              <w:rPr>
                <w:rFonts w:hint="eastAsia" w:eastAsia="宋体" w:asciiTheme="minorEastAsia" w:hAnsiTheme="minorEastAsia" w:cstheme="minorEastAsia"/>
                <w:bCs/>
                <w:color w:val="auto"/>
                <w:sz w:val="21"/>
                <w:szCs w:val="21"/>
                <w:lang w:val="zh-CN" w:eastAsia="zh-CN"/>
              </w:rPr>
            </w:pPr>
            <w:r>
              <w:rPr>
                <w:rFonts w:hint="eastAsia" w:asciiTheme="minorEastAsia" w:hAnsiTheme="minorEastAsia" w:eastAsiaTheme="minorEastAsia" w:cstheme="minorEastAsia"/>
                <w:bCs/>
                <w:color w:val="auto"/>
                <w:sz w:val="21"/>
                <w:szCs w:val="21"/>
              </w:rPr>
              <w:t>本项目</w:t>
            </w:r>
            <w:r>
              <w:rPr>
                <w:rFonts w:hint="eastAsia"/>
                <w:b w:val="0"/>
                <w:bCs w:val="0"/>
                <w:color w:val="auto"/>
                <w:sz w:val="21"/>
                <w:szCs w:val="21"/>
              </w:rPr>
              <w:t>对应的中小企业划分标准所属行业</w:t>
            </w:r>
            <w:r>
              <w:rPr>
                <w:rFonts w:hint="eastAsia" w:ascii="宋体" w:hAnsi="宋体" w:eastAsia="宋体" w:cs="宋体"/>
                <w:b w:val="0"/>
                <w:bCs w:val="0"/>
                <w:color w:val="auto"/>
                <w:sz w:val="21"/>
                <w:szCs w:val="21"/>
              </w:rPr>
              <w:t>：</w:t>
            </w:r>
            <w:r>
              <w:rPr>
                <w:rFonts w:hint="eastAsia" w:cs="宋体"/>
                <w:b w:val="0"/>
                <w:bCs w:val="0"/>
                <w:color w:val="auto"/>
                <w:sz w:val="21"/>
                <w:szCs w:val="21"/>
                <w:lang w:val="en-US" w:eastAsia="zh-CN"/>
              </w:rPr>
              <w:t>租赁和商业服务业</w:t>
            </w:r>
          </w:p>
        </w:tc>
      </w:tr>
    </w:tbl>
    <w:p w14:paraId="7888565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一、总则</w:t>
      </w:r>
      <w:bookmarkEnd w:id="32"/>
    </w:p>
    <w:p w14:paraId="57D739E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bookmarkStart w:id="33" w:name="_Toc246826115"/>
      <w:r>
        <w:rPr>
          <w:rFonts w:hint="eastAsia" w:asciiTheme="minorEastAsia" w:hAnsiTheme="minorEastAsia" w:eastAsiaTheme="minorEastAsia" w:cstheme="minorEastAsia"/>
          <w:bCs/>
          <w:color w:val="auto"/>
          <w:kern w:val="0"/>
          <w:sz w:val="21"/>
          <w:szCs w:val="21"/>
        </w:rPr>
        <w:t>1、适用范围</w:t>
      </w:r>
    </w:p>
    <w:p w14:paraId="171AC83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本采购文件仅适用于本次</w:t>
      </w:r>
      <w:r>
        <w:rPr>
          <w:rFonts w:hint="eastAsia" w:asciiTheme="minorEastAsia" w:hAnsiTheme="minorEastAsia" w:eastAsiaTheme="minorEastAsia" w:cstheme="minorEastAsia"/>
          <w:bCs/>
          <w:color w:val="auto"/>
          <w:kern w:val="0"/>
          <w:sz w:val="21"/>
          <w:szCs w:val="21"/>
          <w:lang w:eastAsia="zh-CN"/>
        </w:rPr>
        <w:t>比选公告</w:t>
      </w:r>
      <w:r>
        <w:rPr>
          <w:rFonts w:hint="eastAsia" w:asciiTheme="minorEastAsia" w:hAnsiTheme="minorEastAsia" w:eastAsiaTheme="minorEastAsia" w:cstheme="minorEastAsia"/>
          <w:bCs/>
          <w:color w:val="auto"/>
          <w:kern w:val="0"/>
          <w:sz w:val="21"/>
          <w:szCs w:val="21"/>
        </w:rPr>
        <w:t>函中所述项目的采购。</w:t>
      </w:r>
    </w:p>
    <w:p w14:paraId="6DEE797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2、定义</w:t>
      </w:r>
    </w:p>
    <w:p w14:paraId="33186E8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本采购文件中的下列术语应解释为：</w:t>
      </w:r>
    </w:p>
    <w:p w14:paraId="0B88B2B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2.1“采购人”系指本项目的采购人，是依法开展政府采购活动的国家机关、事业单位</w:t>
      </w:r>
      <w:r>
        <w:rPr>
          <w:rFonts w:hint="eastAsia" w:asciiTheme="minorEastAsia" w:hAnsiTheme="minorEastAsia" w:eastAsiaTheme="minorEastAsia" w:cstheme="minorEastAsia"/>
          <w:bCs/>
          <w:color w:val="auto"/>
          <w:kern w:val="0"/>
          <w:sz w:val="21"/>
          <w:szCs w:val="21"/>
          <w:lang w:eastAsia="zh-CN"/>
        </w:rPr>
        <w:t>和</w:t>
      </w:r>
      <w:r>
        <w:rPr>
          <w:rFonts w:hint="eastAsia" w:asciiTheme="minorEastAsia" w:hAnsiTheme="minorEastAsia" w:eastAsiaTheme="minorEastAsia" w:cstheme="minorEastAsia"/>
          <w:bCs/>
          <w:color w:val="auto"/>
          <w:kern w:val="0"/>
          <w:sz w:val="21"/>
          <w:szCs w:val="21"/>
        </w:rPr>
        <w:t>团体组织。在履行合同阶段称为甲方或买方。</w:t>
      </w:r>
    </w:p>
    <w:p w14:paraId="4E467EC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2.2“</w:t>
      </w:r>
      <w:r>
        <w:rPr>
          <w:rFonts w:hint="eastAsia" w:asciiTheme="minorEastAsia" w:hAnsiTheme="minorEastAsia" w:eastAsiaTheme="minorEastAsia" w:cstheme="minorEastAsia"/>
          <w:bCs/>
          <w:color w:val="auto"/>
          <w:kern w:val="0"/>
          <w:sz w:val="21"/>
          <w:szCs w:val="21"/>
          <w:lang w:eastAsia="zh-CN"/>
        </w:rPr>
        <w:t>采购人</w:t>
      </w:r>
      <w:r>
        <w:rPr>
          <w:rFonts w:hint="eastAsia" w:asciiTheme="minorEastAsia" w:hAnsiTheme="minorEastAsia" w:eastAsiaTheme="minorEastAsia" w:cstheme="minorEastAsia"/>
          <w:bCs/>
          <w:color w:val="auto"/>
          <w:kern w:val="0"/>
          <w:sz w:val="21"/>
          <w:szCs w:val="21"/>
        </w:rPr>
        <w:t>”系指组织本次采购活动的</w:t>
      </w:r>
      <w:r>
        <w:rPr>
          <w:rFonts w:hint="eastAsia" w:asciiTheme="minorEastAsia" w:hAnsiTheme="minorEastAsia" w:eastAsiaTheme="minorEastAsia" w:cstheme="minorEastAsia"/>
          <w:bCs/>
          <w:color w:val="auto"/>
          <w:kern w:val="0"/>
          <w:sz w:val="21"/>
          <w:szCs w:val="21"/>
          <w:lang w:val="en-US" w:eastAsia="zh-CN"/>
        </w:rPr>
        <w:t>海口江东新区管理局</w:t>
      </w:r>
      <w:r>
        <w:rPr>
          <w:rFonts w:hint="eastAsia" w:asciiTheme="minorEastAsia" w:hAnsiTheme="minorEastAsia" w:eastAsiaTheme="minorEastAsia" w:cstheme="minorEastAsia"/>
          <w:bCs/>
          <w:color w:val="auto"/>
          <w:kern w:val="0"/>
          <w:sz w:val="21"/>
          <w:szCs w:val="21"/>
        </w:rPr>
        <w:t>。</w:t>
      </w:r>
    </w:p>
    <w:p w14:paraId="308021A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2.3“</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”系指向采购人提供货物、工程或者服务的法人、</w:t>
      </w:r>
      <w:r>
        <w:rPr>
          <w:rFonts w:hint="eastAsia" w:asciiTheme="minorEastAsia" w:hAnsiTheme="minorEastAsia" w:eastAsiaTheme="minorEastAsia" w:cstheme="minorEastAsia"/>
          <w:bCs/>
          <w:color w:val="auto"/>
          <w:kern w:val="0"/>
          <w:sz w:val="21"/>
          <w:szCs w:val="21"/>
          <w:lang w:eastAsia="zh-CN"/>
        </w:rPr>
        <w:t>其他组织</w:t>
      </w:r>
      <w:r>
        <w:rPr>
          <w:rFonts w:hint="eastAsia" w:asciiTheme="minorEastAsia" w:hAnsiTheme="minorEastAsia" w:eastAsiaTheme="minorEastAsia" w:cstheme="minorEastAsia"/>
          <w:bCs/>
          <w:color w:val="auto"/>
          <w:kern w:val="0"/>
          <w:sz w:val="21"/>
          <w:szCs w:val="21"/>
        </w:rPr>
        <w:t>或者自然人。法人</w:t>
      </w:r>
      <w:r>
        <w:rPr>
          <w:rFonts w:hint="eastAsia" w:asciiTheme="minorEastAsia" w:hAnsiTheme="minorEastAsia" w:eastAsiaTheme="minorEastAsia" w:cstheme="minorEastAsia"/>
          <w:bCs/>
          <w:color w:val="auto"/>
          <w:kern w:val="0"/>
          <w:sz w:val="21"/>
          <w:szCs w:val="21"/>
          <w:lang w:eastAsia="zh-CN"/>
        </w:rPr>
        <w:t>的</w:t>
      </w:r>
      <w:r>
        <w:rPr>
          <w:rFonts w:hint="eastAsia" w:asciiTheme="minorEastAsia" w:hAnsiTheme="minorEastAsia" w:eastAsiaTheme="minorEastAsia" w:cstheme="minorEastAsia"/>
          <w:bCs/>
          <w:color w:val="auto"/>
          <w:kern w:val="0"/>
          <w:sz w:val="21"/>
          <w:szCs w:val="21"/>
        </w:rPr>
        <w:t>分支机构不得参加政府采购活动，但银行、保险、石油石化、电力、电信等特殊行业除外</w:t>
      </w:r>
      <w:r>
        <w:rPr>
          <w:rFonts w:hint="eastAsia" w:asciiTheme="minorEastAsia" w:hAnsiTheme="minorEastAsia" w:eastAsiaTheme="minorEastAsia" w:cstheme="minorEastAsia"/>
          <w:bCs/>
          <w:color w:val="auto"/>
          <w:sz w:val="21"/>
          <w:szCs w:val="21"/>
          <w:lang w:val="zh-CN"/>
        </w:rPr>
        <w:t>。</w:t>
      </w:r>
      <w:r>
        <w:rPr>
          <w:rFonts w:hint="eastAsia" w:asciiTheme="minorEastAsia" w:hAnsiTheme="minorEastAsia" w:eastAsiaTheme="minorEastAsia" w:cstheme="minorEastAsia"/>
          <w:bCs/>
          <w:color w:val="auto"/>
          <w:kern w:val="0"/>
          <w:sz w:val="21"/>
          <w:szCs w:val="21"/>
        </w:rPr>
        <w:t>在</w:t>
      </w:r>
      <w:r>
        <w:rPr>
          <w:rFonts w:hint="eastAsia" w:asciiTheme="minorEastAsia" w:hAnsiTheme="minorEastAsia" w:eastAsiaTheme="minorEastAsia" w:cstheme="minorEastAsia"/>
          <w:bCs/>
          <w:color w:val="auto"/>
          <w:kern w:val="0"/>
          <w:sz w:val="21"/>
          <w:szCs w:val="21"/>
          <w:lang w:eastAsia="zh-CN"/>
        </w:rPr>
        <w:t>响应</w:t>
      </w:r>
      <w:r>
        <w:rPr>
          <w:rFonts w:hint="eastAsia" w:asciiTheme="minorEastAsia" w:hAnsiTheme="minorEastAsia" w:eastAsiaTheme="minorEastAsia" w:cstheme="minorEastAsia"/>
          <w:bCs/>
          <w:color w:val="auto"/>
          <w:kern w:val="0"/>
          <w:sz w:val="21"/>
          <w:szCs w:val="21"/>
        </w:rPr>
        <w:t>阶段称为供应商、</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，在签订和履行合同阶段称为乙方、卖方或</w:t>
      </w:r>
      <w:r>
        <w:rPr>
          <w:rFonts w:hint="eastAsia" w:asciiTheme="minorEastAsia" w:hAnsiTheme="minorEastAsia" w:eastAsiaTheme="minorEastAsia" w:cstheme="minorEastAsia"/>
          <w:bCs/>
          <w:color w:val="auto"/>
          <w:kern w:val="0"/>
          <w:sz w:val="21"/>
          <w:szCs w:val="21"/>
          <w:lang w:eastAsia="zh-CN"/>
        </w:rPr>
        <w:t>成交</w:t>
      </w:r>
      <w:r>
        <w:rPr>
          <w:rFonts w:hint="eastAsia" w:asciiTheme="minorEastAsia" w:hAnsiTheme="minorEastAsia" w:eastAsiaTheme="minorEastAsia" w:cstheme="minorEastAsia"/>
          <w:bCs/>
          <w:color w:val="auto"/>
          <w:kern w:val="0"/>
          <w:sz w:val="21"/>
          <w:szCs w:val="21"/>
        </w:rPr>
        <w:t>人（</w:t>
      </w:r>
      <w:r>
        <w:rPr>
          <w:rFonts w:hint="eastAsia" w:asciiTheme="minorEastAsia" w:hAnsiTheme="minorEastAsia" w:eastAsiaTheme="minorEastAsia" w:cstheme="minorEastAsia"/>
          <w:bCs/>
          <w:color w:val="auto"/>
          <w:kern w:val="0"/>
          <w:sz w:val="21"/>
          <w:szCs w:val="21"/>
          <w:lang w:eastAsia="zh-CN"/>
        </w:rPr>
        <w:t>成交</w:t>
      </w:r>
      <w:r>
        <w:rPr>
          <w:rFonts w:hint="eastAsia" w:asciiTheme="minorEastAsia" w:hAnsiTheme="minorEastAsia" w:eastAsiaTheme="minorEastAsia" w:cstheme="minorEastAsia"/>
          <w:bCs/>
          <w:color w:val="auto"/>
          <w:kern w:val="0"/>
          <w:sz w:val="21"/>
          <w:szCs w:val="21"/>
        </w:rPr>
        <w:t>供应商）。</w:t>
      </w:r>
      <w:bookmarkStart w:id="34" w:name="_Toc267320062"/>
    </w:p>
    <w:p w14:paraId="05C34FBB">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kern w:val="0"/>
          <w:sz w:val="21"/>
          <w:szCs w:val="21"/>
          <w:lang w:eastAsia="zh-CN"/>
        </w:rPr>
      </w:pPr>
      <w:r>
        <w:rPr>
          <w:rFonts w:hint="eastAsia" w:asciiTheme="minorEastAsia" w:hAnsiTheme="minorEastAsia" w:eastAsiaTheme="minorEastAsia" w:cstheme="minorEastAsia"/>
          <w:bCs/>
          <w:color w:val="auto"/>
          <w:kern w:val="0"/>
          <w:sz w:val="21"/>
          <w:szCs w:val="21"/>
        </w:rPr>
        <w:t>3、</w:t>
      </w:r>
      <w:bookmarkEnd w:id="34"/>
      <w:r>
        <w:rPr>
          <w:rFonts w:hint="eastAsia" w:asciiTheme="minorEastAsia" w:hAnsiTheme="minorEastAsia" w:eastAsiaTheme="minorEastAsia" w:cstheme="minorEastAsia"/>
          <w:bCs/>
          <w:color w:val="auto"/>
          <w:kern w:val="0"/>
          <w:sz w:val="21"/>
          <w:szCs w:val="21"/>
          <w:lang w:eastAsia="zh-CN"/>
        </w:rPr>
        <w:t>供应商</w:t>
      </w:r>
    </w:p>
    <w:p w14:paraId="567CFA6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3.1合格</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条件</w:t>
      </w:r>
    </w:p>
    <w:p w14:paraId="5B426F9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3.1.1在中华人民共和国境内注册，能够独立承担民事责任，有生产或供应能力的本国供应商，包括法人、其他组织</w:t>
      </w:r>
      <w:r>
        <w:rPr>
          <w:rFonts w:hint="eastAsia" w:asciiTheme="minorEastAsia" w:hAnsiTheme="minorEastAsia" w:eastAsiaTheme="minorEastAsia" w:cstheme="minorEastAsia"/>
          <w:bCs/>
          <w:color w:val="auto"/>
          <w:sz w:val="21"/>
          <w:szCs w:val="21"/>
          <w:lang w:val="zh-CN"/>
        </w:rPr>
        <w:t>或者</w:t>
      </w:r>
      <w:r>
        <w:rPr>
          <w:rFonts w:hint="eastAsia" w:asciiTheme="minorEastAsia" w:hAnsiTheme="minorEastAsia" w:eastAsiaTheme="minorEastAsia" w:cstheme="minorEastAsia"/>
          <w:bCs/>
          <w:color w:val="auto"/>
          <w:sz w:val="21"/>
          <w:szCs w:val="21"/>
        </w:rPr>
        <w:t>自然人；</w:t>
      </w:r>
    </w:p>
    <w:p w14:paraId="026792A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3.1.2符合《政府采购法》第二十二条规定的条件：</w:t>
      </w:r>
    </w:p>
    <w:p w14:paraId="3443EC7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kern w:val="0"/>
          <w:sz w:val="21"/>
          <w:szCs w:val="21"/>
        </w:rPr>
        <w:t>3.1.2.1具有独立承担民事责任的能力；</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3.1.2.1具有良好的商业信誉和健全的财务会计制度；</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3.1.2.1具有履行合同所必需的设备和专业技术能力；</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3.1.2.1有依法缴纳税收和社会保障资金的良好记录；</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3.1.2.1参加政府采购活动前三年内，在经营活动中没有重大违法记录；</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3.1.2.1法律、行政法规规定的其他条件。</w:t>
      </w:r>
    </w:p>
    <w:p w14:paraId="464D5DA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3.1.3满足采购文件报价、商务和技术等实质性要求的；</w:t>
      </w:r>
    </w:p>
    <w:p w14:paraId="6624351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3.2</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的风险</w:t>
      </w:r>
    </w:p>
    <w:p w14:paraId="43DE85D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3.2.1</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没有按照采购文件的要求编制、签署、密封、标记、递交及修正</w:t>
      </w:r>
      <w:r>
        <w:rPr>
          <w:rFonts w:hint="eastAsia" w:asciiTheme="minorEastAsia" w:hAnsiTheme="minorEastAsia" w:eastAsiaTheme="minorEastAsia" w:cstheme="minorEastAsia"/>
          <w:bCs/>
          <w:color w:val="auto"/>
          <w:kern w:val="0"/>
          <w:sz w:val="21"/>
          <w:szCs w:val="21"/>
          <w:lang w:eastAsia="zh-CN"/>
        </w:rPr>
        <w:t>响应文件</w:t>
      </w:r>
      <w:r>
        <w:rPr>
          <w:rFonts w:hint="eastAsia" w:asciiTheme="minorEastAsia" w:hAnsiTheme="minorEastAsia" w:eastAsiaTheme="minorEastAsia" w:cstheme="minorEastAsia"/>
          <w:bCs/>
          <w:color w:val="auto"/>
          <w:kern w:val="0"/>
          <w:sz w:val="21"/>
          <w:szCs w:val="21"/>
        </w:rPr>
        <w:t>的，或者</w:t>
      </w:r>
      <w:r>
        <w:rPr>
          <w:rFonts w:hint="eastAsia" w:asciiTheme="minorEastAsia" w:hAnsiTheme="minorEastAsia" w:eastAsiaTheme="minorEastAsia" w:cstheme="minorEastAsia"/>
          <w:bCs/>
          <w:color w:val="auto"/>
          <w:kern w:val="0"/>
          <w:sz w:val="21"/>
          <w:szCs w:val="21"/>
          <w:lang w:eastAsia="zh-CN"/>
        </w:rPr>
        <w:t>响应文件</w:t>
      </w:r>
      <w:r>
        <w:rPr>
          <w:rFonts w:hint="eastAsia" w:asciiTheme="minorEastAsia" w:hAnsiTheme="minorEastAsia" w:eastAsiaTheme="minorEastAsia" w:cstheme="minorEastAsia"/>
          <w:bCs/>
          <w:color w:val="auto"/>
          <w:kern w:val="0"/>
          <w:sz w:val="21"/>
          <w:szCs w:val="21"/>
        </w:rPr>
        <w:t>没有对采购文件在各方面都做出实质性响应的，将导致</w:t>
      </w:r>
      <w:r>
        <w:rPr>
          <w:rFonts w:hint="eastAsia" w:asciiTheme="minorEastAsia" w:hAnsiTheme="minorEastAsia" w:eastAsiaTheme="minorEastAsia" w:cstheme="minorEastAsia"/>
          <w:bCs/>
          <w:color w:val="auto"/>
          <w:kern w:val="0"/>
          <w:sz w:val="21"/>
          <w:szCs w:val="21"/>
          <w:lang w:eastAsia="zh-CN"/>
        </w:rPr>
        <w:t>响应无效</w:t>
      </w:r>
      <w:r>
        <w:rPr>
          <w:rFonts w:hint="eastAsia" w:asciiTheme="minorEastAsia" w:hAnsiTheme="minorEastAsia" w:eastAsiaTheme="minorEastAsia" w:cstheme="minorEastAsia"/>
          <w:bCs/>
          <w:color w:val="auto"/>
          <w:kern w:val="0"/>
          <w:sz w:val="21"/>
          <w:szCs w:val="21"/>
        </w:rPr>
        <w:t>。</w:t>
      </w:r>
    </w:p>
    <w:p w14:paraId="6A707AF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3.2.2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提交的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内容有下列情形之一的，一经发现，视为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，并依法上报</w:t>
      </w:r>
      <w:r>
        <w:rPr>
          <w:rFonts w:hint="eastAsia" w:asciiTheme="minorEastAsia" w:hAnsiTheme="minorEastAsia" w:eastAsiaTheme="minorEastAsia" w:cstheme="minorEastAsia"/>
          <w:bCs/>
          <w:color w:val="auto"/>
          <w:sz w:val="21"/>
          <w:szCs w:val="21"/>
          <w:lang w:eastAsia="zh-CN"/>
        </w:rPr>
        <w:t>政府采购</w:t>
      </w:r>
      <w:r>
        <w:rPr>
          <w:rFonts w:hint="eastAsia" w:asciiTheme="minorEastAsia" w:hAnsiTheme="minorEastAsia" w:eastAsiaTheme="minorEastAsia" w:cstheme="minorEastAsia"/>
          <w:bCs/>
          <w:color w:val="auto"/>
          <w:sz w:val="21"/>
          <w:szCs w:val="21"/>
        </w:rPr>
        <w:t>监督</w:t>
      </w:r>
      <w:r>
        <w:rPr>
          <w:rFonts w:hint="eastAsia" w:asciiTheme="minorEastAsia" w:hAnsiTheme="minorEastAsia" w:eastAsiaTheme="minorEastAsia" w:cstheme="minorEastAsia"/>
          <w:bCs/>
          <w:color w:val="auto"/>
          <w:sz w:val="21"/>
          <w:szCs w:val="21"/>
          <w:lang w:eastAsia="zh-CN"/>
        </w:rPr>
        <w:t>管理</w:t>
      </w:r>
      <w:r>
        <w:rPr>
          <w:rFonts w:hint="eastAsia" w:asciiTheme="minorEastAsia" w:hAnsiTheme="minorEastAsia" w:eastAsiaTheme="minorEastAsia" w:cstheme="minorEastAsia"/>
          <w:bCs/>
          <w:color w:val="auto"/>
          <w:sz w:val="21"/>
          <w:szCs w:val="21"/>
        </w:rPr>
        <w:t>部门处理</w:t>
      </w:r>
      <w:r>
        <w:rPr>
          <w:rFonts w:hint="eastAsia" w:asciiTheme="minorEastAsia" w:hAnsiTheme="minorEastAsia" w:eastAsiaTheme="minorEastAsia" w:cstheme="minorEastAsia"/>
          <w:bCs/>
          <w:color w:val="auto"/>
          <w:kern w:val="0"/>
          <w:sz w:val="21"/>
          <w:szCs w:val="21"/>
        </w:rPr>
        <w:t>：</w:t>
      </w:r>
    </w:p>
    <w:p w14:paraId="66E0F15A">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kern w:val="0"/>
          <w:sz w:val="21"/>
          <w:szCs w:val="21"/>
          <w:lang w:eastAsia="zh-CN"/>
        </w:rPr>
      </w:pPr>
      <w:r>
        <w:rPr>
          <w:rFonts w:hint="eastAsia" w:asciiTheme="minorEastAsia" w:hAnsiTheme="minorEastAsia" w:eastAsiaTheme="minorEastAsia" w:cstheme="minorEastAsia"/>
          <w:bCs/>
          <w:color w:val="auto"/>
          <w:kern w:val="0"/>
          <w:sz w:val="21"/>
          <w:szCs w:val="21"/>
        </w:rPr>
        <w:t>（1）提供虚假的资料</w:t>
      </w:r>
      <w:r>
        <w:rPr>
          <w:rFonts w:hint="eastAsia" w:asciiTheme="minorEastAsia" w:hAnsiTheme="minorEastAsia" w:eastAsiaTheme="minorEastAsia" w:cstheme="minorEastAsia"/>
          <w:bCs/>
          <w:color w:val="auto"/>
          <w:kern w:val="0"/>
          <w:sz w:val="21"/>
          <w:szCs w:val="21"/>
          <w:lang w:eastAsia="zh-CN"/>
        </w:rPr>
        <w:t>；</w:t>
      </w:r>
    </w:p>
    <w:p w14:paraId="1A5054D9">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kern w:val="0"/>
          <w:sz w:val="21"/>
          <w:szCs w:val="21"/>
          <w:lang w:eastAsia="zh-CN"/>
        </w:rPr>
      </w:pPr>
      <w:r>
        <w:rPr>
          <w:rFonts w:hint="eastAsia" w:asciiTheme="minorEastAsia" w:hAnsiTheme="minorEastAsia" w:eastAsiaTheme="minorEastAsia" w:cstheme="minorEastAsia"/>
          <w:bCs/>
          <w:color w:val="auto"/>
          <w:kern w:val="0"/>
          <w:sz w:val="21"/>
          <w:szCs w:val="21"/>
        </w:rPr>
        <w:t>（2）在实质性方面失实</w:t>
      </w:r>
      <w:r>
        <w:rPr>
          <w:rFonts w:hint="eastAsia" w:asciiTheme="minorEastAsia" w:hAnsiTheme="minorEastAsia" w:eastAsiaTheme="minorEastAsia" w:cstheme="minorEastAsia"/>
          <w:bCs/>
          <w:color w:val="auto"/>
          <w:kern w:val="0"/>
          <w:sz w:val="21"/>
          <w:szCs w:val="21"/>
          <w:lang w:eastAsia="zh-CN"/>
        </w:rPr>
        <w:t>；</w:t>
      </w:r>
    </w:p>
    <w:p w14:paraId="640CD496">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kern w:val="0"/>
          <w:sz w:val="21"/>
          <w:szCs w:val="21"/>
        </w:rPr>
        <w:t>3.2.3</w:t>
      </w:r>
      <w:r>
        <w:rPr>
          <w:rFonts w:hint="eastAsia" w:asciiTheme="minorEastAsia" w:hAnsiTheme="minorEastAsia" w:eastAsiaTheme="minorEastAsia" w:cstheme="minorEastAsia"/>
          <w:bCs/>
          <w:color w:val="auto"/>
          <w:sz w:val="21"/>
          <w:szCs w:val="21"/>
        </w:rPr>
        <w:t>供应商享受政策优惠条件但提供的证明（说明）文件或</w:t>
      </w:r>
      <w:r>
        <w:rPr>
          <w:rFonts w:hint="eastAsia"/>
          <w:color w:val="auto"/>
          <w:sz w:val="21"/>
          <w:szCs w:val="21"/>
        </w:rPr>
        <w:t>承诺文件失实的，</w:t>
      </w:r>
      <w:r>
        <w:rPr>
          <w:rFonts w:hint="eastAsia" w:asciiTheme="minorEastAsia" w:hAnsiTheme="minorEastAsia" w:eastAsiaTheme="minorEastAsia" w:cstheme="minorEastAsia"/>
          <w:bCs/>
          <w:color w:val="auto"/>
          <w:sz w:val="21"/>
          <w:szCs w:val="21"/>
        </w:rPr>
        <w:t>视同</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提供虚假资料论处。</w:t>
      </w:r>
    </w:p>
    <w:p w14:paraId="7D188A90">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4、</w:t>
      </w:r>
      <w:r>
        <w:rPr>
          <w:rFonts w:hint="eastAsia" w:asciiTheme="minorEastAsia" w:hAnsiTheme="minorEastAsia" w:eastAsiaTheme="minorEastAsia" w:cstheme="minorEastAsia"/>
          <w:bCs/>
          <w:color w:val="auto"/>
          <w:sz w:val="21"/>
          <w:szCs w:val="21"/>
          <w:lang w:eastAsia="zh-CN"/>
        </w:rPr>
        <w:t>响应费用</w:t>
      </w:r>
    </w:p>
    <w:p w14:paraId="6C63527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4.1无论</w:t>
      </w:r>
      <w:r>
        <w:rPr>
          <w:rFonts w:hint="eastAsia" w:asciiTheme="minorEastAsia" w:hAnsiTheme="minorEastAsia" w:eastAsiaTheme="minorEastAsia" w:cstheme="minorEastAsia"/>
          <w:bCs/>
          <w:color w:val="auto"/>
          <w:sz w:val="21"/>
          <w:szCs w:val="21"/>
          <w:lang w:eastAsia="zh-CN"/>
        </w:rPr>
        <w:t>响应过程</w:t>
      </w:r>
      <w:r>
        <w:rPr>
          <w:rFonts w:hint="eastAsia" w:asciiTheme="minorEastAsia" w:hAnsiTheme="minorEastAsia" w:eastAsiaTheme="minorEastAsia" w:cstheme="minorEastAsia"/>
          <w:bCs/>
          <w:color w:val="auto"/>
          <w:sz w:val="21"/>
          <w:szCs w:val="21"/>
        </w:rPr>
        <w:t>中的做法和结果如何，</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自行承担所有与参加</w:t>
      </w:r>
      <w:r>
        <w:rPr>
          <w:rFonts w:hint="eastAsia" w:asciiTheme="minorEastAsia" w:hAnsiTheme="minorEastAsia" w:eastAsiaTheme="minorEastAsia" w:cstheme="minorEastAsia"/>
          <w:bCs/>
          <w:color w:val="auto"/>
          <w:sz w:val="21"/>
          <w:szCs w:val="21"/>
          <w:lang w:eastAsia="zh-CN"/>
        </w:rPr>
        <w:t>采购活动</w:t>
      </w:r>
      <w:r>
        <w:rPr>
          <w:rFonts w:hint="eastAsia" w:asciiTheme="minorEastAsia" w:hAnsiTheme="minorEastAsia" w:eastAsiaTheme="minorEastAsia" w:cstheme="minorEastAsia"/>
          <w:bCs/>
          <w:color w:val="auto"/>
          <w:sz w:val="21"/>
          <w:szCs w:val="21"/>
        </w:rPr>
        <w:t>有关的全部费用；</w:t>
      </w:r>
    </w:p>
    <w:p w14:paraId="5F0D219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政策优惠条件及要求:根据财政部、工业和信息化部关于《政府采购促进中小企业发展管理办法》（财库〔2020〕46号）、《财政部、司法部关于政府采购支持监狱企业发展有关问题的通知》（财库〔2014〕68号）和《财政部、民政部、中国残疾人联合会关于促进残疾人就业政府采购政策的通知》（财库〔2017〕141号）的文件精神，以及政府关于强制采购节能产品、信息安全产品和优先采购环境标志产品的实施意见，相应的政府采购政策优惠条件及要求如下：</w:t>
      </w:r>
    </w:p>
    <w:p w14:paraId="3D554180">
      <w:pPr>
        <w:pStyle w:val="6"/>
        <w:pageBreakBefore w:val="0"/>
        <w:wordWrap/>
        <w:topLinePunct w:val="0"/>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0000FF"/>
          <w:sz w:val="21"/>
          <w:szCs w:val="21"/>
          <w:lang w:val="en-US" w:eastAsia="zh-CN"/>
        </w:rPr>
      </w:pPr>
      <w:r>
        <w:rPr>
          <w:rFonts w:hint="eastAsia" w:asciiTheme="minorEastAsia" w:hAnsiTheme="minorEastAsia" w:eastAsiaTheme="minorEastAsia" w:cstheme="minorEastAsia"/>
          <w:bCs/>
          <w:color w:val="auto"/>
          <w:sz w:val="21"/>
          <w:szCs w:val="21"/>
        </w:rPr>
        <w:t>5.1关于符合上述规定的小微企业（供应商）参与</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0000FF"/>
          <w:sz w:val="21"/>
          <w:szCs w:val="21"/>
          <w:lang w:eastAsia="zh-CN"/>
        </w:rPr>
        <w:t>（</w:t>
      </w:r>
      <w:r>
        <w:rPr>
          <w:rFonts w:hint="eastAsia" w:asciiTheme="minorEastAsia" w:hAnsiTheme="minorEastAsia" w:eastAsiaTheme="minorEastAsia" w:cstheme="minorEastAsia"/>
          <w:bCs/>
          <w:color w:val="0000FF"/>
          <w:sz w:val="21"/>
          <w:szCs w:val="21"/>
          <w:lang w:val="en-US" w:eastAsia="zh-CN"/>
        </w:rPr>
        <w:t>本项目专门面对中小企业，不再执行小微企业价格评审优惠。</w:t>
      </w:r>
      <w:r>
        <w:rPr>
          <w:rFonts w:hint="eastAsia" w:asciiTheme="minorEastAsia" w:hAnsiTheme="minorEastAsia" w:eastAsiaTheme="minorEastAsia" w:cstheme="minorEastAsia"/>
          <w:bCs/>
          <w:color w:val="0000FF"/>
          <w:sz w:val="21"/>
          <w:szCs w:val="21"/>
          <w:lang w:eastAsia="zh-CN"/>
        </w:rPr>
        <w:t>）</w:t>
      </w:r>
    </w:p>
    <w:p w14:paraId="4959284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5.1.1监狱企业、残疾人福利性单位视同小型、微型企业；以联合体形式参加政府采购活动，联合体各方均为小微企业的，联合体视同为小微企业。</w:t>
      </w:r>
    </w:p>
    <w:p w14:paraId="5D05342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为符合规定的小型或微型企业时，报价给予20%的价格扣除，用扣除后的价格参与评审；</w:t>
      </w:r>
    </w:p>
    <w:p w14:paraId="79F7943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为大中型企业和其他自然人、法人或者其他组织与小微企业组成联合体或者大中型企业向小微企业分包的，对联合体报价给予</w:t>
      </w:r>
      <w:r>
        <w:rPr>
          <w:rFonts w:hint="eastAsia" w:asciiTheme="minorEastAsia" w:hAnsiTheme="minorEastAsia" w:eastAsiaTheme="minorEastAsia" w:cstheme="minorEastAsia"/>
          <w:bCs/>
          <w:color w:val="auto"/>
          <w:sz w:val="21"/>
          <w:szCs w:val="21"/>
          <w:highlight w:val="none"/>
          <w:lang w:val="en-US" w:eastAsia="zh-CN"/>
        </w:rPr>
        <w:t>6</w:t>
      </w:r>
      <w:r>
        <w:rPr>
          <w:rFonts w:hint="eastAsia" w:asciiTheme="minorEastAsia" w:hAnsiTheme="minorEastAsia" w:eastAsiaTheme="minorEastAsia" w:cstheme="minorEastAsia"/>
          <w:bCs/>
          <w:color w:val="auto"/>
          <w:sz w:val="21"/>
          <w:szCs w:val="21"/>
          <w:highlight w:val="none"/>
        </w:rPr>
        <w:t>%</w:t>
      </w:r>
      <w:r>
        <w:rPr>
          <w:rFonts w:hint="eastAsia" w:asciiTheme="minorEastAsia" w:hAnsiTheme="minorEastAsia" w:eastAsiaTheme="minorEastAsia" w:cstheme="minorEastAsia"/>
          <w:bCs/>
          <w:color w:val="auto"/>
          <w:sz w:val="21"/>
          <w:szCs w:val="21"/>
        </w:rPr>
        <w:t>的价格扣除，用扣除后的价格参与评审；</w:t>
      </w:r>
    </w:p>
    <w:p w14:paraId="5DB3213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5.1.4本条款中两种价格扣除优惠原则不同时使用。</w:t>
      </w:r>
    </w:p>
    <w:p w14:paraId="1B942B7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5.1.5组成联合体或者接受分包的小微企业与联合体内其他企业、分包企业之间存在直接控股、管理关系的，不享受价格扣除优惠政策；</w:t>
      </w:r>
    </w:p>
    <w:p w14:paraId="19A3D50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5.1.6</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认为其为小型或微型企业的应提供合法有效的“中小企业声明函”（附件2），并明确企业类型；</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认为其为监狱企业须提供由省级以上监狱管理局、戒毒管理局（含新疆生产建设兵团）出具的属于监狱企业的证明文件(附件3)；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认为其为符合条件的残疾人福利性单位在参加政府采购活动时，应当提供《残疾人福利性单位声明函》（附件4），并对声明的真实性负责，否则评审时不能享受相应的价格扣除。</w:t>
      </w:r>
    </w:p>
    <w:p w14:paraId="2E86BD5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5.1.7在货物采购项目中，供应商提供的货物既有小微企业制造货物，也有大中型企业制造货物的，不享受本办法规定的小微企业扶持政策。</w:t>
      </w:r>
    </w:p>
    <w:p w14:paraId="0F42D66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5.1.8享受扶持政策获得政府采购合同的，小微企业不得将合同分包给大中型企业，中型企业不得将合同分包给大型企业。</w:t>
      </w:r>
    </w:p>
    <w:p w14:paraId="2532BFB9">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5.2 关于强制采购节能产品、信息安全产品和优先采购环境标志产品的要求</w:t>
      </w:r>
      <w:r>
        <w:rPr>
          <w:rFonts w:hint="eastAsia" w:asciiTheme="minorEastAsia" w:hAnsiTheme="minorEastAsia" w:eastAsiaTheme="minorEastAsia" w:cstheme="minorEastAsia"/>
          <w:bCs/>
          <w:color w:val="auto"/>
          <w:sz w:val="21"/>
          <w:szCs w:val="21"/>
          <w:lang w:eastAsia="zh-CN"/>
        </w:rPr>
        <w:t>。</w:t>
      </w:r>
    </w:p>
    <w:p w14:paraId="3A1A559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5.2.1节能产品是指列入财政部、国家发展和改革委员会制定的《节能产品政府采购清单》(中国政府采购网（ｈｔｔｐ：／／ｗｗｗ．ｃｃｇｐ．ｇｏｖ．ｃｎ／）等网站发布)，且经过认定的节能产品；信息安全产品是指列入国家质检总局、财政部、认监委《信息安全产品强制性认证目录》，并获得中国国家信息安全产品认证证书的产品；环境标志产品是指列入财政部、国家环保总局制定的《环境标志产品政府采购清单》(中国政府采购网（ｈｔｔｐ：／／ｗｗｗ．ｃｃｇｐ．ｇｏｖ．ｃｎ／）等网站发布)，且经过认证的环境标志产品。</w:t>
      </w:r>
    </w:p>
    <w:p w14:paraId="0429AF2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5.2.2提供的产品属于信息安全产品的，供应商应当选择经国家认证的信息安全产品</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，并提供有效的中国国家信息安全产品认证证书复印件。</w:t>
      </w:r>
    </w:p>
    <w:p w14:paraId="61A174C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5.2.3提供的产品属于政府强制采购节能产品的，供应商应当选择《节能产品政府采购清单》中的产品</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，并提供有效的节能产品认证证书复印件。</w:t>
      </w:r>
    </w:p>
    <w:p w14:paraId="181161C4">
      <w:pPr>
        <w:pageBreakBefore w:val="0"/>
        <w:wordWrap/>
        <w:topLinePunct w:val="0"/>
        <w:bidi w:val="0"/>
        <w:adjustRightInd w:val="0"/>
        <w:snapToGrid w:val="0"/>
        <w:spacing w:line="360" w:lineRule="auto"/>
        <w:ind w:firstLine="420" w:firstLineChars="200"/>
        <w:textAlignment w:val="auto"/>
        <w:rPr>
          <w:color w:val="auto"/>
          <w:sz w:val="21"/>
          <w:szCs w:val="21"/>
        </w:rPr>
      </w:pPr>
      <w:r>
        <w:rPr>
          <w:rFonts w:hint="eastAsia" w:asciiTheme="minorEastAsia" w:hAnsiTheme="minorEastAsia" w:eastAsiaTheme="minorEastAsia" w:cstheme="minorEastAsia"/>
          <w:bCs/>
          <w:color w:val="auto"/>
          <w:sz w:val="21"/>
          <w:szCs w:val="21"/>
        </w:rPr>
        <w:t>5.2.4 提供的产品属于优先采购环境标志产品的，供应商应当选择《环境标志产品政府采购清单》中的产品</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，并提供有效的环境标志产品认证证书复印件。</w:t>
      </w:r>
    </w:p>
    <w:p w14:paraId="76B2DB5E">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6、注意事项</w:t>
      </w:r>
    </w:p>
    <w:p w14:paraId="2C5FB89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0000FF"/>
          <w:sz w:val="21"/>
          <w:szCs w:val="21"/>
        </w:rPr>
      </w:pPr>
      <w:r>
        <w:rPr>
          <w:rFonts w:hint="eastAsia" w:asciiTheme="minorEastAsia" w:hAnsiTheme="minorEastAsia" w:eastAsiaTheme="minorEastAsia" w:cstheme="minorEastAsia"/>
          <w:bCs/>
          <w:color w:val="0000FF"/>
          <w:sz w:val="21"/>
          <w:szCs w:val="21"/>
        </w:rPr>
        <w:t>6.1如果没有特别声明或要求，</w:t>
      </w:r>
      <w:r>
        <w:rPr>
          <w:rFonts w:hint="eastAsia" w:asciiTheme="minorEastAsia" w:hAnsiTheme="minorEastAsia" w:eastAsiaTheme="minorEastAsia" w:cstheme="minorEastAsia"/>
          <w:bCs/>
          <w:color w:val="0000FF"/>
          <w:sz w:val="21"/>
          <w:szCs w:val="21"/>
          <w:lang w:eastAsia="zh-CN"/>
        </w:rPr>
        <w:t>供应商</w:t>
      </w:r>
      <w:r>
        <w:rPr>
          <w:rFonts w:hint="eastAsia" w:asciiTheme="minorEastAsia" w:hAnsiTheme="minorEastAsia" w:eastAsiaTheme="minorEastAsia" w:cstheme="minorEastAsia"/>
          <w:bCs/>
          <w:color w:val="0000FF"/>
          <w:sz w:val="21"/>
          <w:szCs w:val="21"/>
        </w:rPr>
        <w:t>被视为充分熟悉本招标项目所在地与履行合同有关的各种情况，包括自然环境、气候条件、劳动力及公用设施等，本采购文件不再对上述情况进行描述。</w:t>
      </w:r>
    </w:p>
    <w:p w14:paraId="0856032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w:t>
      </w:r>
      <w:r>
        <w:rPr>
          <w:rFonts w:hint="eastAsia" w:asciiTheme="minorEastAsia" w:hAnsiTheme="minorEastAsia" w:eastAsiaTheme="minorEastAsia" w:cstheme="minorEastAsia"/>
          <w:bCs/>
          <w:color w:val="auto"/>
          <w:sz w:val="21"/>
          <w:szCs w:val="21"/>
          <w:lang w:val="en-US" w:eastAsia="zh-CN"/>
        </w:rPr>
        <w:t>2</w:t>
      </w:r>
      <w:r>
        <w:rPr>
          <w:rFonts w:hint="eastAsia" w:asciiTheme="minorEastAsia" w:hAnsiTheme="minorEastAsia" w:eastAsiaTheme="minorEastAsia" w:cstheme="minorEastAsia"/>
          <w:bCs/>
          <w:color w:val="auto"/>
          <w:sz w:val="21"/>
          <w:szCs w:val="21"/>
        </w:rPr>
        <w:t>分包采购详见“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须知前附表”要求。</w:t>
      </w:r>
    </w:p>
    <w:p w14:paraId="3AB9D46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35" w:name="_Toc246826107"/>
      <w:r>
        <w:rPr>
          <w:rFonts w:hint="eastAsia" w:asciiTheme="minorEastAsia" w:hAnsiTheme="minorEastAsia" w:eastAsiaTheme="minorEastAsia" w:cstheme="minorEastAsia"/>
          <w:bCs/>
          <w:color w:val="auto"/>
          <w:sz w:val="21"/>
          <w:szCs w:val="21"/>
        </w:rPr>
        <w:t>二、采购文件</w:t>
      </w:r>
      <w:bookmarkEnd w:id="35"/>
    </w:p>
    <w:p w14:paraId="21B9AD2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7、采购文件的组成</w:t>
      </w:r>
    </w:p>
    <w:p w14:paraId="47FC9E36">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采购文件用以阐明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准备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所必须的信息，以及</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、开标、评标和签订合同等有关规定。采购文件以电子版形式下载，采购文件由下述章节组成：</w:t>
      </w:r>
    </w:p>
    <w:p w14:paraId="3BDBB883">
      <w:pPr>
        <w:pStyle w:val="5"/>
        <w:pageBreakBefore w:val="0"/>
        <w:wordWrap/>
        <w:topLinePunct w:val="0"/>
        <w:bidi w:val="0"/>
        <w:adjustRightInd w:val="0"/>
        <w:snapToGrid w:val="0"/>
        <w:spacing w:line="360" w:lineRule="auto"/>
        <w:ind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比选公告</w:t>
      </w:r>
    </w:p>
    <w:p w14:paraId="1D14352C">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（2）采购需求</w:t>
      </w:r>
    </w:p>
    <w:p w14:paraId="5A918813">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w:t>
      </w:r>
    </w:p>
    <w:p w14:paraId="230D7547">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（4）审查标准和</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标准</w:t>
      </w:r>
    </w:p>
    <w:p w14:paraId="4022F1C0">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（5）采购合同格式</w:t>
      </w:r>
    </w:p>
    <w:p w14:paraId="5ACBD3BB">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格式及附件</w:t>
      </w:r>
    </w:p>
    <w:p w14:paraId="08367D48">
      <w:pPr>
        <w:pageBreakBefore w:val="0"/>
        <w:tabs>
          <w:tab w:val="left" w:pos="720"/>
        </w:tabs>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36" w:name="_Toc183582211"/>
      <w:bookmarkStart w:id="37" w:name="_Toc183682348"/>
      <w:bookmarkStart w:id="38" w:name="_Toc217446040"/>
      <w:r>
        <w:rPr>
          <w:rFonts w:hint="eastAsia" w:asciiTheme="minorEastAsia" w:hAnsiTheme="minorEastAsia" w:eastAsiaTheme="minorEastAsia" w:cstheme="minorEastAsia"/>
          <w:bCs/>
          <w:color w:val="auto"/>
          <w:sz w:val="21"/>
          <w:szCs w:val="21"/>
        </w:rPr>
        <w:t>8、采购文件的澄清</w:t>
      </w:r>
      <w:bookmarkEnd w:id="36"/>
      <w:bookmarkEnd w:id="37"/>
      <w:r>
        <w:rPr>
          <w:rFonts w:hint="eastAsia" w:asciiTheme="minorEastAsia" w:hAnsiTheme="minorEastAsia" w:eastAsiaTheme="minorEastAsia" w:cstheme="minorEastAsia"/>
          <w:bCs/>
          <w:color w:val="auto"/>
          <w:sz w:val="21"/>
          <w:szCs w:val="21"/>
        </w:rPr>
        <w:t>和修改</w:t>
      </w:r>
      <w:bookmarkEnd w:id="38"/>
    </w:p>
    <w:p w14:paraId="7A1ED5AF">
      <w:pPr>
        <w:pageBreakBefore w:val="0"/>
        <w:tabs>
          <w:tab w:val="left" w:pos="720"/>
        </w:tabs>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8.1 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无论出于何种原因，可以对采购文件进行澄清或者修改。</w:t>
      </w:r>
    </w:p>
    <w:p w14:paraId="0CEFC65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8.2</w:t>
      </w:r>
      <w:bookmarkStart w:id="39" w:name="_Toc430490613"/>
      <w:bookmarkStart w:id="40" w:name="_Toc430422414"/>
      <w:bookmarkStart w:id="41" w:name="_Toc430488852"/>
      <w:bookmarkStart w:id="42" w:name="_Toc430492127"/>
      <w:bookmarkStart w:id="43" w:name="_Toc415567498"/>
      <w:bookmarkStart w:id="44" w:name="_Toc430488645"/>
      <w:bookmarkStart w:id="45" w:name="_Toc430489120"/>
      <w:r>
        <w:rPr>
          <w:rFonts w:hint="eastAsia" w:asciiTheme="minorEastAsia" w:hAnsiTheme="minorEastAsia" w:eastAsiaTheme="minorEastAsia" w:cstheme="minorEastAsia"/>
          <w:bCs/>
          <w:color w:val="auto"/>
          <w:sz w:val="21"/>
          <w:szCs w:val="21"/>
        </w:rPr>
        <w:t xml:space="preserve"> 采购文件的修改</w:t>
      </w:r>
      <w:bookmarkEnd w:id="39"/>
      <w:bookmarkEnd w:id="40"/>
      <w:bookmarkEnd w:id="41"/>
      <w:bookmarkEnd w:id="42"/>
      <w:bookmarkEnd w:id="43"/>
      <w:bookmarkEnd w:id="44"/>
      <w:bookmarkEnd w:id="45"/>
    </w:p>
    <w:p w14:paraId="445AA177">
      <w:pPr>
        <w:pStyle w:val="9"/>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46" w:name="_Toc246825804"/>
      <w:bookmarkStart w:id="47" w:name="_Toc245888275"/>
      <w:bookmarkStart w:id="48" w:name="_Toc246826109"/>
      <w:bookmarkStart w:id="49" w:name="_Toc245887536"/>
      <w:r>
        <w:rPr>
          <w:rFonts w:hint="eastAsia" w:asciiTheme="minorEastAsia" w:hAnsiTheme="minorEastAsia" w:eastAsiaTheme="minorEastAsia" w:cstheme="minorEastAsia"/>
          <w:bCs/>
          <w:color w:val="auto"/>
          <w:sz w:val="21"/>
          <w:szCs w:val="21"/>
        </w:rPr>
        <w:t>（1）在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以前，</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可主动或依</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要求澄清或质疑的问题对采购文件进行必要的补遗、澄清或修改；</w:t>
      </w:r>
      <w:bookmarkEnd w:id="46"/>
      <w:bookmarkEnd w:id="47"/>
      <w:bookmarkEnd w:id="48"/>
      <w:bookmarkEnd w:id="49"/>
      <w:bookmarkStart w:id="50" w:name="_Toc208848971"/>
      <w:bookmarkStart w:id="51" w:name="_Toc217446041"/>
    </w:p>
    <w:p w14:paraId="3BA45443">
      <w:pPr>
        <w:pStyle w:val="9"/>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（2）补遗、澄清或修改内容可能影响</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编制的，</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须在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lang w:val="en-US" w:eastAsia="zh-CN"/>
        </w:rPr>
        <w:t>1</w:t>
      </w:r>
      <w:r>
        <w:rPr>
          <w:rFonts w:hint="eastAsia" w:asciiTheme="minorEastAsia" w:hAnsiTheme="minorEastAsia" w:eastAsiaTheme="minorEastAsia" w:cstheme="minorEastAsia"/>
          <w:bCs/>
          <w:color w:val="auto"/>
          <w:sz w:val="21"/>
          <w:szCs w:val="21"/>
        </w:rPr>
        <w:t>日前发布公告；不足</w:t>
      </w:r>
      <w:r>
        <w:rPr>
          <w:rFonts w:hint="eastAsia" w:asciiTheme="minorEastAsia" w:hAnsiTheme="minorEastAsia" w:eastAsiaTheme="minorEastAsia" w:cstheme="minorEastAsia"/>
          <w:bCs/>
          <w:color w:val="auto"/>
          <w:sz w:val="21"/>
          <w:szCs w:val="21"/>
          <w:lang w:val="en-US" w:eastAsia="zh-CN"/>
        </w:rPr>
        <w:t>1</w:t>
      </w:r>
      <w:r>
        <w:rPr>
          <w:rFonts w:hint="eastAsia" w:asciiTheme="minorEastAsia" w:hAnsiTheme="minorEastAsia" w:eastAsiaTheme="minorEastAsia" w:cstheme="minorEastAsia"/>
          <w:bCs/>
          <w:color w:val="auto"/>
          <w:sz w:val="21"/>
          <w:szCs w:val="21"/>
        </w:rPr>
        <w:t>日的，</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应当顺延提交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的截止时间和开标时间，在此情况下，采购当事人受</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制约的所有权利和义务均应延长至新的截止日期；</w:t>
      </w:r>
    </w:p>
    <w:p w14:paraId="29416EE7">
      <w:pPr>
        <w:pStyle w:val="9"/>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（3）补遗、澄清或修改后的内容是采购文件的组成部分，并对潜在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具有约束力。有关</w:t>
      </w:r>
      <w:r>
        <w:rPr>
          <w:rFonts w:hint="eastAsia" w:asciiTheme="minorEastAsia" w:hAnsiTheme="minorEastAsia" w:eastAsiaTheme="minorEastAsia" w:cstheme="minorEastAsia"/>
          <w:bCs/>
          <w:color w:val="auto"/>
          <w:spacing w:val="-8"/>
          <w:sz w:val="21"/>
          <w:szCs w:val="21"/>
        </w:rPr>
        <w:t>本项目采购文件的补遗、澄清及变更信息以第一章指定网站公告及下载内容为准，</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不再另行通知，潜在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须及时关注关于本项目采购信息的更新事项，否则自行承担由此产生的风险。采购文件与更正公告的内容相互矛盾时，以最后发出的更正公告为准。</w:t>
      </w:r>
    </w:p>
    <w:p w14:paraId="52A8B7F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9、其他</w:t>
      </w:r>
    </w:p>
    <w:p w14:paraId="5B0B418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9.1标前答疑会和</w:t>
      </w:r>
      <w:bookmarkEnd w:id="50"/>
      <w:bookmarkEnd w:id="51"/>
      <w:r>
        <w:rPr>
          <w:rFonts w:hint="eastAsia" w:asciiTheme="minorEastAsia" w:hAnsiTheme="minorEastAsia" w:eastAsiaTheme="minorEastAsia" w:cstheme="minorEastAsia"/>
          <w:bCs/>
          <w:color w:val="auto"/>
          <w:sz w:val="21"/>
          <w:szCs w:val="21"/>
          <w:lang w:eastAsia="zh-CN"/>
        </w:rPr>
        <w:t>现场考察</w:t>
      </w:r>
    </w:p>
    <w:p w14:paraId="2B64266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须知前附表规定组织答疑会或/和</w:t>
      </w:r>
      <w:r>
        <w:rPr>
          <w:rFonts w:hint="eastAsia" w:asciiTheme="minorEastAsia" w:hAnsiTheme="minorEastAsia" w:eastAsiaTheme="minorEastAsia" w:cstheme="minorEastAsia"/>
          <w:bCs/>
          <w:color w:val="auto"/>
          <w:sz w:val="21"/>
          <w:szCs w:val="21"/>
          <w:lang w:eastAsia="zh-CN"/>
        </w:rPr>
        <w:t>现场考察</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按</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须知前附表规定的时间、地点组织答疑会或/和</w:t>
      </w:r>
      <w:r>
        <w:rPr>
          <w:rFonts w:hint="eastAsia" w:asciiTheme="minorEastAsia" w:hAnsiTheme="minorEastAsia" w:eastAsiaTheme="minorEastAsia" w:cstheme="minorEastAsia"/>
          <w:bCs/>
          <w:color w:val="auto"/>
          <w:sz w:val="21"/>
          <w:szCs w:val="21"/>
          <w:lang w:eastAsia="zh-CN"/>
        </w:rPr>
        <w:t>供应商考察</w:t>
      </w:r>
      <w:r>
        <w:rPr>
          <w:rFonts w:hint="eastAsia" w:asciiTheme="minorEastAsia" w:hAnsiTheme="minorEastAsia" w:eastAsiaTheme="minorEastAsia" w:cstheme="minorEastAsia"/>
          <w:bCs/>
          <w:color w:val="auto"/>
          <w:sz w:val="21"/>
          <w:szCs w:val="21"/>
        </w:rPr>
        <w:t>项目现场，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如不参加的，其风险由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不承担任何责任。和</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不组织</w:t>
      </w:r>
      <w:r>
        <w:rPr>
          <w:rFonts w:hint="eastAsia" w:asciiTheme="minorEastAsia" w:hAnsiTheme="minorEastAsia" w:eastAsiaTheme="minorEastAsia" w:cstheme="minorEastAsia"/>
          <w:bCs/>
          <w:color w:val="auto"/>
          <w:sz w:val="21"/>
          <w:szCs w:val="21"/>
          <w:lang w:eastAsia="zh-CN"/>
        </w:rPr>
        <w:t>现场考察</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可以自行决定是否</w:t>
      </w:r>
      <w:r>
        <w:rPr>
          <w:rFonts w:hint="eastAsia" w:asciiTheme="minorEastAsia" w:hAnsiTheme="minorEastAsia" w:eastAsiaTheme="minorEastAsia" w:cstheme="minorEastAsia"/>
          <w:bCs/>
          <w:color w:val="auto"/>
          <w:sz w:val="21"/>
          <w:szCs w:val="21"/>
          <w:lang w:eastAsia="zh-CN"/>
        </w:rPr>
        <w:t>考察</w:t>
      </w:r>
      <w:r>
        <w:rPr>
          <w:rFonts w:hint="eastAsia" w:asciiTheme="minorEastAsia" w:hAnsiTheme="minorEastAsia" w:eastAsiaTheme="minorEastAsia" w:cstheme="minorEastAsia"/>
          <w:bCs/>
          <w:color w:val="auto"/>
          <w:sz w:val="21"/>
          <w:szCs w:val="21"/>
        </w:rPr>
        <w:t>现场。</w:t>
      </w:r>
    </w:p>
    <w:p w14:paraId="6E29402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9.1.2答疑会上，</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将解答供应商的疑问。会上所有的解答与</w:t>
      </w:r>
      <w:r>
        <w:rPr>
          <w:rFonts w:hint="eastAsia" w:asciiTheme="minorEastAsia" w:hAnsiTheme="minorEastAsia" w:eastAsiaTheme="minorEastAsia" w:cstheme="minorEastAsia"/>
          <w:bCs/>
          <w:color w:val="auto"/>
          <w:sz w:val="21"/>
          <w:szCs w:val="21"/>
          <w:lang w:val="en-US" w:eastAsia="zh-CN"/>
        </w:rPr>
        <w:t>说明</w:t>
      </w:r>
      <w:r>
        <w:rPr>
          <w:rFonts w:hint="eastAsia" w:asciiTheme="minorEastAsia" w:hAnsiTheme="minorEastAsia" w:eastAsiaTheme="minorEastAsia" w:cstheme="minorEastAsia"/>
          <w:bCs/>
          <w:color w:val="auto"/>
          <w:sz w:val="21"/>
          <w:szCs w:val="21"/>
        </w:rPr>
        <w:t>仅供</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时参考，</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据此作出的判断和决策负责。</w:t>
      </w:r>
    </w:p>
    <w:p w14:paraId="7DC024C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9.1.3</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eastAsia="zh-CN"/>
        </w:rPr>
        <w:t>考察</w:t>
      </w:r>
      <w:r>
        <w:rPr>
          <w:rFonts w:hint="eastAsia" w:asciiTheme="minorEastAsia" w:hAnsiTheme="minorEastAsia" w:eastAsiaTheme="minorEastAsia" w:cstheme="minorEastAsia"/>
          <w:bCs/>
          <w:color w:val="auto"/>
          <w:sz w:val="21"/>
          <w:szCs w:val="21"/>
        </w:rPr>
        <w:t>现场中口头介绍的情况（如有），供</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时参考，</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据此作出的判断和决策负责。</w:t>
      </w:r>
    </w:p>
    <w:p w14:paraId="1505B76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9.1.4</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不单独或者分别组织只有1个</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参加的现场考察及标前答疑会。</w:t>
      </w:r>
    </w:p>
    <w:p w14:paraId="26B85A2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9.1.5</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自行承担参加答疑或现场考察所发生的一切费用。</w:t>
      </w:r>
    </w:p>
    <w:p w14:paraId="7EDA944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9.2述标和/或演示</w:t>
      </w:r>
    </w:p>
    <w:p w14:paraId="416080F4">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具体要求详见第二章“采购需求”和/或“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须知前附表”有关规定。</w:t>
      </w:r>
    </w:p>
    <w:p w14:paraId="5F0CE2C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52" w:name="_Toc246826110"/>
      <w:r>
        <w:rPr>
          <w:rFonts w:hint="eastAsia" w:asciiTheme="minorEastAsia" w:hAnsiTheme="minorEastAsia" w:eastAsiaTheme="minorEastAsia" w:cstheme="minorEastAsia"/>
          <w:bCs/>
          <w:color w:val="auto"/>
          <w:sz w:val="21"/>
          <w:szCs w:val="21"/>
        </w:rPr>
        <w:t>三、</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的编写</w:t>
      </w:r>
      <w:bookmarkEnd w:id="52"/>
    </w:p>
    <w:p w14:paraId="138FE1B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10.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的编制要求：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应当根据采购文件的要求编制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（包括签名和盖章），否则自行承担由此产生的风险。</w:t>
      </w:r>
    </w:p>
    <w:p w14:paraId="54893A4E">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应当根据自己的商务能力、技术水平对采购文件提出的要求和条件逐条标明响应与否。如果因为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填报的内容不详，或没有提供采购文件中所要求的全部资料及数据，则供应商自行承担由此产生的风险。</w:t>
      </w:r>
    </w:p>
    <w:p w14:paraId="0602BB9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提供的文件必须真实、充分、全面，并对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所提供全部资料的真实性和合法性承担法律责任。</w:t>
      </w:r>
    </w:p>
    <w:p w14:paraId="3B1784A0">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10.3每一</w:t>
      </w:r>
      <w:r>
        <w:rPr>
          <w:rFonts w:hint="eastAsia" w:asciiTheme="minorEastAsia" w:hAnsiTheme="minorEastAsia" w:eastAsiaTheme="minorEastAsia" w:cstheme="minorEastAsia"/>
          <w:bCs/>
          <w:color w:val="auto"/>
          <w:sz w:val="21"/>
          <w:szCs w:val="21"/>
          <w:lang w:val="en-US" w:eastAsia="zh-CN"/>
        </w:rPr>
        <w:t>单项服务项目</w:t>
      </w:r>
      <w:r>
        <w:rPr>
          <w:rFonts w:hint="eastAsia" w:asciiTheme="minorEastAsia" w:hAnsiTheme="minorEastAsia" w:eastAsiaTheme="minorEastAsia" w:cstheme="minorEastAsia"/>
          <w:bCs/>
          <w:color w:val="auto"/>
          <w:sz w:val="21"/>
          <w:szCs w:val="21"/>
        </w:rPr>
        <w:t>只允许有一个报价，否则将被视为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w:t>
      </w:r>
    </w:p>
    <w:p w14:paraId="41392060">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10.4只允许</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有一个</w:t>
      </w:r>
      <w:r>
        <w:rPr>
          <w:rFonts w:hint="eastAsia" w:asciiTheme="minorEastAsia" w:hAnsiTheme="minorEastAsia" w:eastAsiaTheme="minorEastAsia" w:cstheme="minorEastAsia"/>
          <w:bCs/>
          <w:color w:val="auto"/>
          <w:sz w:val="21"/>
          <w:szCs w:val="21"/>
          <w:lang w:val="en-US" w:eastAsia="zh-CN"/>
        </w:rPr>
        <w:t>方</w:t>
      </w:r>
      <w:r>
        <w:rPr>
          <w:rFonts w:hint="eastAsia" w:asciiTheme="minorEastAsia" w:hAnsiTheme="minorEastAsia" w:eastAsiaTheme="minorEastAsia" w:cstheme="minorEastAsia"/>
          <w:bCs/>
          <w:color w:val="auto"/>
          <w:sz w:val="21"/>
          <w:szCs w:val="21"/>
        </w:rPr>
        <w:t>案，否则将被视为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。（采购文件允许有备选方案的除外）</w:t>
      </w:r>
    </w:p>
    <w:p w14:paraId="371332B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10.5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根据采购文件载明的采购项目实际情况，拟在</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后将</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项目的非主体、非关键性工作交由他人完成的，应当在</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中载明。</w:t>
      </w:r>
    </w:p>
    <w:p w14:paraId="144EEFE0">
      <w:pPr>
        <w:pStyle w:val="6"/>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10.6</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的正本、副本和电子版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的数量应当符合采购文件的要求。</w:t>
      </w:r>
    </w:p>
    <w:p w14:paraId="7802B93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10.7</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必须编页码，页码必须连续。</w:t>
      </w:r>
    </w:p>
    <w:p w14:paraId="4920BB60">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10.8</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应装订牢固不可拆卸（如：胶订），如因装订不牢固导致的任何损失及风险由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承担。</w:t>
      </w:r>
    </w:p>
    <w:p w14:paraId="5407AB56">
      <w:pPr>
        <w:pStyle w:val="9"/>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11.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语言、货物及计量单位</w:t>
      </w:r>
    </w:p>
    <w:p w14:paraId="14481B88">
      <w:pPr>
        <w:pStyle w:val="9"/>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11.1</w:t>
      </w:r>
      <w:r>
        <w:rPr>
          <w:rFonts w:hint="eastAsia" w:asciiTheme="minorEastAsia" w:hAnsiTheme="minorEastAsia" w:eastAsiaTheme="minorEastAsia" w:cstheme="minorEastAsia"/>
          <w:bCs/>
          <w:color w:val="auto"/>
          <w:sz w:val="21"/>
          <w:szCs w:val="21"/>
          <w:lang w:eastAsia="zh-CN"/>
        </w:rPr>
        <w:t>除采购文件中另有规定外，供应商</w:t>
      </w:r>
      <w:r>
        <w:rPr>
          <w:rFonts w:hint="eastAsia" w:asciiTheme="minorEastAsia" w:hAnsiTheme="minorEastAsia" w:eastAsiaTheme="minorEastAsia" w:cstheme="minorEastAsia"/>
          <w:bCs/>
          <w:color w:val="auto"/>
          <w:sz w:val="21"/>
          <w:szCs w:val="21"/>
        </w:rPr>
        <w:t>提交的</w:t>
      </w:r>
      <w:r>
        <w:rPr>
          <w:rFonts w:hint="eastAsia" w:asciiTheme="minorEastAsia" w:hAnsiTheme="minorEastAsia" w:eastAsiaTheme="minorEastAsia" w:cstheme="minorEastAsia"/>
          <w:bCs/>
          <w:color w:val="auto"/>
          <w:sz w:val="21"/>
          <w:szCs w:val="21"/>
          <w:lang w:eastAsia="zh-CN"/>
        </w:rPr>
        <w:t>响应文件及其</w:t>
      </w:r>
      <w:r>
        <w:rPr>
          <w:rFonts w:hint="eastAsia" w:asciiTheme="minorEastAsia" w:hAnsiTheme="minorEastAsia" w:eastAsiaTheme="minorEastAsia" w:cstheme="minorEastAsia"/>
          <w:bCs/>
          <w:color w:val="auto"/>
          <w:sz w:val="21"/>
          <w:szCs w:val="21"/>
        </w:rPr>
        <w:t>与</w:t>
      </w:r>
      <w:r>
        <w:rPr>
          <w:rFonts w:hint="eastAsia" w:asciiTheme="minorEastAsia" w:hAnsiTheme="minorEastAsia" w:eastAsiaTheme="minorEastAsia" w:cstheme="minorEastAsia"/>
          <w:bCs/>
          <w:color w:val="auto"/>
          <w:sz w:val="21"/>
          <w:szCs w:val="21"/>
          <w:lang w:eastAsia="zh-CN"/>
        </w:rPr>
        <w:t>采购人和采购人</w:t>
      </w:r>
      <w:r>
        <w:rPr>
          <w:rFonts w:hint="eastAsia" w:asciiTheme="minorEastAsia" w:hAnsiTheme="minorEastAsia" w:eastAsiaTheme="minorEastAsia" w:cstheme="minorEastAsia"/>
          <w:bCs/>
          <w:color w:val="auto"/>
          <w:sz w:val="21"/>
          <w:szCs w:val="21"/>
        </w:rPr>
        <w:t>所有来往</w:t>
      </w:r>
      <w:r>
        <w:rPr>
          <w:rFonts w:hint="eastAsia" w:asciiTheme="minorEastAsia" w:hAnsiTheme="minorEastAsia" w:eastAsiaTheme="minorEastAsia" w:cstheme="minorEastAsia"/>
          <w:bCs/>
          <w:color w:val="auto"/>
          <w:sz w:val="21"/>
          <w:szCs w:val="21"/>
          <w:lang w:eastAsia="zh-CN"/>
        </w:rPr>
        <w:t>文件</w:t>
      </w:r>
      <w:r>
        <w:rPr>
          <w:rFonts w:hint="eastAsia" w:asciiTheme="minorEastAsia" w:hAnsiTheme="minorEastAsia" w:eastAsiaTheme="minorEastAsia" w:cstheme="minorEastAsia"/>
          <w:bCs/>
          <w:color w:val="auto"/>
          <w:sz w:val="21"/>
          <w:szCs w:val="21"/>
        </w:rPr>
        <w:t>均应使用中文，</w:t>
      </w:r>
      <w:r>
        <w:rPr>
          <w:rFonts w:hint="eastAsia" w:asciiTheme="minorEastAsia" w:hAnsiTheme="minorEastAsia" w:eastAsiaTheme="minorEastAsia" w:cstheme="minorEastAsia"/>
          <w:bCs/>
          <w:color w:val="auto"/>
          <w:sz w:val="21"/>
          <w:szCs w:val="21"/>
          <w:lang w:eastAsia="zh-CN"/>
        </w:rPr>
        <w:t>若有不同文本，以中文文本为准。</w:t>
      </w:r>
      <w:r>
        <w:rPr>
          <w:rFonts w:hint="eastAsia" w:asciiTheme="minorEastAsia" w:hAnsiTheme="minorEastAsia" w:eastAsiaTheme="minorEastAsia" w:cstheme="minorEastAsia"/>
          <w:bCs/>
          <w:color w:val="auto"/>
          <w:sz w:val="21"/>
          <w:szCs w:val="21"/>
        </w:rPr>
        <w:t>非中文的</w:t>
      </w:r>
      <w:r>
        <w:rPr>
          <w:rFonts w:hint="eastAsia" w:asciiTheme="minorEastAsia" w:hAnsiTheme="minorEastAsia" w:eastAsiaTheme="minorEastAsia" w:cstheme="minorEastAsia"/>
          <w:bCs/>
          <w:color w:val="auto"/>
          <w:sz w:val="21"/>
          <w:szCs w:val="21"/>
          <w:lang w:eastAsia="zh-CN"/>
        </w:rPr>
        <w:t>响应文件内容应翻译成中文。</w:t>
      </w:r>
    </w:p>
    <w:p w14:paraId="32ECF381">
      <w:pPr>
        <w:pStyle w:val="9"/>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11.2货币单位：本次采购项目的</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均以人民币报价。</w:t>
      </w:r>
    </w:p>
    <w:p w14:paraId="50AD2687">
      <w:pPr>
        <w:pStyle w:val="9"/>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11.3计量单位：除</w:t>
      </w:r>
      <w:r>
        <w:rPr>
          <w:rFonts w:hint="eastAsia" w:asciiTheme="minorEastAsia" w:hAnsiTheme="minorEastAsia" w:eastAsiaTheme="minorEastAsia" w:cstheme="minorEastAsia"/>
          <w:bCs/>
          <w:color w:val="auto"/>
          <w:sz w:val="21"/>
          <w:szCs w:val="21"/>
          <w:lang w:eastAsia="zh-CN"/>
        </w:rPr>
        <w:t>采购文件</w:t>
      </w:r>
      <w:r>
        <w:rPr>
          <w:rFonts w:hint="eastAsia" w:asciiTheme="minorEastAsia" w:hAnsiTheme="minorEastAsia" w:eastAsiaTheme="minorEastAsia" w:cstheme="minorEastAsia"/>
          <w:bCs/>
          <w:color w:val="auto"/>
          <w:sz w:val="21"/>
          <w:szCs w:val="21"/>
        </w:rPr>
        <w:t>中另有规定外，</w:t>
      </w:r>
      <w:r>
        <w:rPr>
          <w:rFonts w:hint="eastAsia" w:asciiTheme="minorEastAsia" w:hAnsiTheme="minorEastAsia" w:eastAsiaTheme="minorEastAsia" w:cstheme="minorEastAsia"/>
          <w:bCs/>
          <w:color w:val="auto"/>
          <w:sz w:val="21"/>
          <w:szCs w:val="21"/>
          <w:lang w:eastAsia="zh-CN"/>
        </w:rPr>
        <w:t>供应商在</w:t>
      </w:r>
      <w:r>
        <w:rPr>
          <w:rFonts w:hint="eastAsia" w:asciiTheme="minorEastAsia" w:hAnsiTheme="minorEastAsia" w:eastAsiaTheme="minorEastAsia" w:cstheme="minorEastAsia"/>
          <w:bCs/>
          <w:color w:val="auto"/>
          <w:sz w:val="21"/>
          <w:szCs w:val="21"/>
          <w:lang w:val="en-US" w:eastAsia="zh-CN"/>
        </w:rPr>
        <w:t>响应文件中及其与采购人所有往来文件中所使用的计量单位均应采用中华人民共和国法定计量单位。</w:t>
      </w:r>
      <w:bookmarkStart w:id="53" w:name="_Toc217446046"/>
    </w:p>
    <w:bookmarkEnd w:id="53"/>
    <w:p w14:paraId="4BBCB9AC">
      <w:pPr>
        <w:pStyle w:val="9"/>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的组成：由商务部分、技术部分、价格部分以及其他部分组成。所有证明材料、说明文件、</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要求详见“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须知前附表”的具体要求，供应商不提供或不按要求提供的则自行承担由此产生的风险。</w:t>
      </w:r>
    </w:p>
    <w:p w14:paraId="3753C459">
      <w:pPr>
        <w:pStyle w:val="8"/>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12.1</w:t>
      </w: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rPr>
        <w:t>的商务部分</w:t>
      </w:r>
    </w:p>
    <w:p w14:paraId="5400FF3F">
      <w:pPr>
        <w:pStyle w:val="8"/>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12.1.1</w:t>
      </w:r>
      <w:r>
        <w:rPr>
          <w:rFonts w:hint="eastAsia" w:asciiTheme="minorEastAsia" w:hAnsiTheme="minorEastAsia" w:eastAsiaTheme="minorEastAsia" w:cstheme="minorEastAsia"/>
          <w:color w:val="auto"/>
          <w:sz w:val="21"/>
          <w:szCs w:val="21"/>
          <w:lang w:val="en-US" w:eastAsia="zh-CN"/>
        </w:rPr>
        <w:t xml:space="preserve"> </w:t>
      </w:r>
      <w:r>
        <w:rPr>
          <w:rFonts w:hint="eastAsia" w:asciiTheme="minorEastAsia" w:hAnsiTheme="minorEastAsia" w:eastAsiaTheme="minorEastAsia" w:cstheme="minorEastAsia"/>
          <w:color w:val="auto"/>
          <w:sz w:val="21"/>
          <w:szCs w:val="21"/>
        </w:rPr>
        <w:t>商务部分是证明</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是合格的，并且在</w:t>
      </w:r>
      <w:r>
        <w:rPr>
          <w:rFonts w:hint="eastAsia" w:asciiTheme="minorEastAsia" w:hAnsiTheme="minorEastAsia" w:eastAsiaTheme="minorEastAsia" w:cstheme="minorEastAsia"/>
          <w:color w:val="auto"/>
          <w:sz w:val="21"/>
          <w:szCs w:val="21"/>
          <w:lang w:eastAsia="zh-CN"/>
        </w:rPr>
        <w:t>成交</w:t>
      </w:r>
      <w:r>
        <w:rPr>
          <w:rFonts w:hint="eastAsia" w:asciiTheme="minorEastAsia" w:hAnsiTheme="minorEastAsia" w:eastAsiaTheme="minorEastAsia" w:cstheme="minorEastAsia"/>
          <w:color w:val="auto"/>
          <w:sz w:val="21"/>
          <w:szCs w:val="21"/>
        </w:rPr>
        <w:t>后有能力履行合同的证明文件，这些文件可以是但不限于文字资料、证书复印件和数据报表等。</w:t>
      </w:r>
    </w:p>
    <w:p w14:paraId="03E9000C">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12.1.2</w:t>
      </w:r>
      <w:r>
        <w:rPr>
          <w:rFonts w:hint="eastAsia" w:asciiTheme="minorEastAsia" w:hAnsiTheme="minorEastAsia" w:eastAsiaTheme="minorEastAsia" w:cstheme="minorEastAsia"/>
          <w:bCs/>
          <w:color w:val="auto"/>
          <w:sz w:val="21"/>
          <w:szCs w:val="21"/>
          <w:lang w:val="en-US" w:eastAsia="zh-CN"/>
        </w:rPr>
        <w:t xml:space="preserve"> </w:t>
      </w:r>
      <w:r>
        <w:rPr>
          <w:rFonts w:hint="eastAsia" w:asciiTheme="minorEastAsia" w:hAnsiTheme="minorEastAsia" w:eastAsiaTheme="minorEastAsia" w:cstheme="minorEastAsia"/>
          <w:bCs/>
          <w:color w:val="auto"/>
          <w:sz w:val="21"/>
          <w:szCs w:val="21"/>
        </w:rPr>
        <w:t>不满足</w:t>
      </w:r>
      <w:r>
        <w:rPr>
          <w:rFonts w:hint="eastAsia" w:asciiTheme="minorEastAsia" w:hAnsiTheme="minorEastAsia" w:eastAsiaTheme="minorEastAsia" w:cstheme="minorEastAsia"/>
          <w:bCs/>
          <w:color w:val="auto"/>
          <w:sz w:val="21"/>
          <w:szCs w:val="21"/>
          <w:lang w:val="en-US" w:eastAsia="zh-CN"/>
        </w:rPr>
        <w:t>商务部分实质性</w:t>
      </w:r>
      <w:r>
        <w:rPr>
          <w:rFonts w:hint="eastAsia" w:asciiTheme="minorEastAsia" w:hAnsiTheme="minorEastAsia" w:eastAsiaTheme="minorEastAsia" w:cstheme="minorEastAsia"/>
          <w:bCs/>
          <w:color w:val="auto"/>
          <w:sz w:val="21"/>
          <w:szCs w:val="21"/>
        </w:rPr>
        <w:t>要求的将</w:t>
      </w:r>
      <w:r>
        <w:rPr>
          <w:rFonts w:hint="eastAsia" w:asciiTheme="minorEastAsia" w:hAnsiTheme="minorEastAsia" w:eastAsiaTheme="minorEastAsia" w:cstheme="minorEastAsia"/>
          <w:bCs/>
          <w:color w:val="auto"/>
          <w:sz w:val="21"/>
          <w:szCs w:val="21"/>
          <w:lang w:eastAsia="zh-CN"/>
        </w:rPr>
        <w:t>视为无效响应</w:t>
      </w:r>
      <w:r>
        <w:rPr>
          <w:rFonts w:hint="eastAsia" w:asciiTheme="minorEastAsia" w:hAnsiTheme="minorEastAsia" w:eastAsiaTheme="minorEastAsia" w:cstheme="minorEastAsia"/>
          <w:bCs/>
          <w:color w:val="auto"/>
          <w:sz w:val="21"/>
          <w:szCs w:val="21"/>
        </w:rPr>
        <w:t>。</w:t>
      </w:r>
    </w:p>
    <w:p w14:paraId="30E6AC3B">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12.2</w:t>
      </w:r>
      <w:r>
        <w:rPr>
          <w:rFonts w:hint="eastAsia" w:asciiTheme="minorEastAsia" w:hAnsiTheme="minorEastAsia" w:eastAsiaTheme="minorEastAsia" w:cstheme="minorEastAsia"/>
          <w:bCs/>
          <w:color w:val="auto"/>
          <w:sz w:val="21"/>
          <w:szCs w:val="21"/>
          <w:lang w:val="en-US" w:eastAsia="zh-CN"/>
        </w:rPr>
        <w:t xml:space="preserve">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的技术部分</w:t>
      </w:r>
    </w:p>
    <w:p w14:paraId="0040FCA9">
      <w:pPr>
        <w:pStyle w:val="8"/>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技术部分是证明</w:t>
      </w:r>
      <w:r>
        <w:rPr>
          <w:rFonts w:hint="eastAsia" w:asciiTheme="minorEastAsia" w:hAnsiTheme="minorEastAsia" w:eastAsiaTheme="minorEastAsia" w:cstheme="minorEastAsia"/>
          <w:color w:val="auto"/>
          <w:sz w:val="21"/>
          <w:szCs w:val="21"/>
          <w:lang w:val="en-US" w:eastAsia="zh-CN"/>
        </w:rPr>
        <w:t>响应</w:t>
      </w:r>
      <w:r>
        <w:rPr>
          <w:rFonts w:hint="eastAsia" w:asciiTheme="minorEastAsia" w:hAnsiTheme="minorEastAsia" w:eastAsiaTheme="minorEastAsia" w:cstheme="minorEastAsia"/>
          <w:color w:val="auto"/>
          <w:sz w:val="21"/>
          <w:szCs w:val="21"/>
        </w:rPr>
        <w:t>的技术（服务）标准以及</w:t>
      </w:r>
      <w:r>
        <w:rPr>
          <w:rFonts w:hint="eastAsia" w:asciiTheme="minorEastAsia" w:hAnsiTheme="minorEastAsia" w:eastAsiaTheme="minorEastAsia" w:cstheme="minorEastAsia"/>
          <w:color w:val="auto"/>
          <w:sz w:val="21"/>
          <w:szCs w:val="21"/>
          <w:lang w:val="en-US" w:eastAsia="zh-CN"/>
        </w:rPr>
        <w:t>配套/辅助服务</w:t>
      </w:r>
      <w:r>
        <w:rPr>
          <w:rFonts w:hint="eastAsia" w:asciiTheme="minorEastAsia" w:hAnsiTheme="minorEastAsia" w:eastAsiaTheme="minorEastAsia" w:cstheme="minorEastAsia"/>
          <w:color w:val="auto"/>
          <w:sz w:val="21"/>
          <w:szCs w:val="21"/>
        </w:rPr>
        <w:t>标准是符合国家或/和行业的强制标准（包括但不限于经营许可或质量标准等），并符合采购文件要求的证明文件，这些文件可以是但不限于文字资料、</w:t>
      </w:r>
      <w:r>
        <w:rPr>
          <w:rFonts w:hint="eastAsia" w:asciiTheme="minorEastAsia" w:hAnsiTheme="minorEastAsia" w:eastAsiaTheme="minorEastAsia" w:cstheme="minorEastAsia"/>
          <w:color w:val="auto"/>
          <w:sz w:val="21"/>
          <w:szCs w:val="21"/>
          <w:lang w:val="en-US" w:eastAsia="zh-CN"/>
        </w:rPr>
        <w:t>图片</w:t>
      </w:r>
      <w:r>
        <w:rPr>
          <w:rFonts w:hint="eastAsia" w:asciiTheme="minorEastAsia" w:hAnsiTheme="minorEastAsia" w:eastAsiaTheme="minorEastAsia" w:cstheme="minorEastAsia"/>
          <w:color w:val="auto"/>
          <w:sz w:val="21"/>
          <w:szCs w:val="21"/>
        </w:rPr>
        <w:t>和数据等。</w:t>
      </w:r>
    </w:p>
    <w:p w14:paraId="706EA368">
      <w:pPr>
        <w:pageBreakBefore w:val="0"/>
        <w:wordWrap/>
        <w:topLinePunct w:val="0"/>
        <w:autoSpaceDE w:val="0"/>
        <w:autoSpaceDN w:val="0"/>
        <w:bidi w:val="0"/>
        <w:adjustRightInd w:val="0"/>
        <w:snapToGrid w:val="0"/>
        <w:spacing w:line="360" w:lineRule="auto"/>
        <w:ind w:firstLine="420" w:firstLineChars="20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12.3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 xml:space="preserve">的价格部分 </w:t>
      </w:r>
    </w:p>
    <w:p w14:paraId="4B11E32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价格部分是</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对</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服务</w:t>
      </w:r>
      <w:r>
        <w:rPr>
          <w:rFonts w:hint="eastAsia" w:asciiTheme="minorEastAsia" w:hAnsiTheme="minorEastAsia" w:eastAsiaTheme="minorEastAsia" w:cstheme="minorEastAsia"/>
          <w:bCs/>
          <w:color w:val="auto"/>
          <w:sz w:val="21"/>
          <w:szCs w:val="21"/>
          <w:lang w:val="en-US" w:eastAsia="zh-CN"/>
        </w:rPr>
        <w:t>以及配套所需设施设备等</w:t>
      </w:r>
      <w:r>
        <w:rPr>
          <w:rFonts w:hint="eastAsia" w:asciiTheme="minorEastAsia" w:hAnsiTheme="minorEastAsia" w:eastAsiaTheme="minorEastAsia" w:cstheme="minorEastAsia"/>
          <w:bCs/>
          <w:color w:val="auto"/>
          <w:sz w:val="21"/>
          <w:szCs w:val="21"/>
        </w:rPr>
        <w:t>价格的构成所作的说明。该</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总价是</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可独立履行项目合同义务，通过准确核算，可满足预期实施效果、验收标准和符合自身合法利益的前提下所作出的综合性合理报价。对在采购文件和合同书中未有明确列述、市场剧变因素、应预见和不可预见的费用等均视为已完全考虑到并包括在</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之内；该</w:t>
      </w:r>
      <w:r>
        <w:rPr>
          <w:rFonts w:hint="eastAsia" w:asciiTheme="minorEastAsia" w:hAnsiTheme="minorEastAsia" w:eastAsiaTheme="minorEastAsia" w:cstheme="minorEastAsia"/>
          <w:bCs/>
          <w:color w:val="auto"/>
          <w:sz w:val="21"/>
          <w:szCs w:val="21"/>
          <w:lang w:eastAsia="zh-CN"/>
        </w:rPr>
        <w:t>响应总价</w:t>
      </w:r>
      <w:r>
        <w:rPr>
          <w:rFonts w:hint="eastAsia" w:asciiTheme="minorEastAsia" w:hAnsiTheme="minorEastAsia" w:eastAsiaTheme="minorEastAsia" w:cstheme="minorEastAsia"/>
          <w:bCs/>
          <w:color w:val="auto"/>
          <w:sz w:val="21"/>
          <w:szCs w:val="21"/>
        </w:rPr>
        <w:t>不得高于</w:t>
      </w:r>
      <w:r>
        <w:rPr>
          <w:rFonts w:hint="eastAsia" w:asciiTheme="minorEastAsia" w:hAnsiTheme="minorEastAsia" w:eastAsiaTheme="minorEastAsia" w:cstheme="minorEastAsia"/>
          <w:bCs/>
          <w:color w:val="auto"/>
          <w:sz w:val="21"/>
          <w:szCs w:val="21"/>
          <w:lang w:eastAsia="zh-CN"/>
        </w:rPr>
        <w:t>预算金额或最高限价</w:t>
      </w:r>
      <w:r>
        <w:rPr>
          <w:rFonts w:hint="eastAsia" w:asciiTheme="minorEastAsia" w:hAnsiTheme="minorEastAsia" w:eastAsiaTheme="minorEastAsia" w:cstheme="minorEastAsia"/>
          <w:bCs/>
          <w:color w:val="auto"/>
          <w:sz w:val="21"/>
          <w:szCs w:val="21"/>
        </w:rPr>
        <w:t>，且须是本项目</w:t>
      </w:r>
      <w:r>
        <w:rPr>
          <w:rFonts w:hint="eastAsia" w:asciiTheme="minorEastAsia" w:hAnsiTheme="minorEastAsia" w:eastAsiaTheme="minorEastAsia" w:cstheme="minorEastAsia"/>
          <w:bCs/>
          <w:color w:val="auto"/>
          <w:sz w:val="21"/>
          <w:szCs w:val="21"/>
          <w:lang w:eastAsia="zh-CN"/>
        </w:rPr>
        <w:t>服务期限内所有</w:t>
      </w:r>
      <w:r>
        <w:rPr>
          <w:rFonts w:hint="eastAsia" w:asciiTheme="minorEastAsia" w:hAnsiTheme="minorEastAsia" w:eastAsiaTheme="minorEastAsia" w:cstheme="minorEastAsia"/>
          <w:bCs/>
          <w:color w:val="auto"/>
          <w:sz w:val="21"/>
          <w:szCs w:val="21"/>
        </w:rPr>
        <w:t>服务费用的总和，否则</w:t>
      </w:r>
      <w:r>
        <w:rPr>
          <w:rFonts w:hint="eastAsia" w:asciiTheme="minorEastAsia" w:hAnsiTheme="minorEastAsia" w:eastAsiaTheme="minorEastAsia" w:cstheme="minorEastAsia"/>
          <w:bCs/>
          <w:color w:val="auto"/>
          <w:sz w:val="21"/>
          <w:szCs w:val="21"/>
          <w:lang w:eastAsia="zh-CN"/>
        </w:rPr>
        <w:t>视为无效</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w:t>
      </w:r>
    </w:p>
    <w:p w14:paraId="4ABC0919">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12.4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的其他部分</w:t>
      </w:r>
    </w:p>
    <w:p w14:paraId="1A895DA0">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其他部分由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根据编制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需要提供的其他相关文件组成。</w:t>
      </w:r>
    </w:p>
    <w:p w14:paraId="147E4D87">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13、</w:t>
      </w:r>
      <w:r>
        <w:rPr>
          <w:rFonts w:hint="eastAsia" w:asciiTheme="minorEastAsia" w:hAnsiTheme="minorEastAsia" w:eastAsiaTheme="minorEastAsia" w:cstheme="minorEastAsia"/>
          <w:bCs/>
          <w:color w:val="auto"/>
          <w:sz w:val="21"/>
          <w:szCs w:val="21"/>
          <w:lang w:eastAsia="zh-CN"/>
        </w:rPr>
        <w:t>响应有效期</w:t>
      </w:r>
    </w:p>
    <w:p w14:paraId="24AC0CFE">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13.1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之后开始生效，在“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期限内保持有效。有效期不足将导致其</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4CEF46E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13.2 特殊情况下</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可于</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满之前书面要求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同意延长有效期，</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应在</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规定的期限内以书面形式予以答复，</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答复不明确或者逾期未答复的，均视为拒绝上述要求。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拒绝上述要求的，其</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lang w:val="en-US" w:eastAsia="zh-CN"/>
        </w:rPr>
        <w:t>如有）</w:t>
      </w:r>
      <w:r>
        <w:rPr>
          <w:rFonts w:hint="eastAsia" w:asciiTheme="minorEastAsia" w:hAnsiTheme="minorEastAsia" w:eastAsiaTheme="minorEastAsia" w:cstheme="minorEastAsia"/>
          <w:bCs/>
          <w:color w:val="auto"/>
          <w:sz w:val="21"/>
          <w:szCs w:val="21"/>
        </w:rPr>
        <w:t>可按规定予以退还。对于接受该要求的</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，既不要求也不允许其修改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，但将要求其相应延长</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有效期，有关退还和不予退还</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的规定在</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延长期内继续有效。同意</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延长的，</w:t>
      </w:r>
      <w:r>
        <w:rPr>
          <w:rFonts w:hint="eastAsia" w:asciiTheme="minorEastAsia" w:hAnsiTheme="minorEastAsia" w:eastAsiaTheme="minorEastAsia" w:cstheme="minorEastAsia"/>
          <w:bCs/>
          <w:color w:val="auto"/>
          <w:sz w:val="21"/>
          <w:szCs w:val="21"/>
          <w:lang w:val="en-US" w:eastAsia="zh-CN"/>
        </w:rPr>
        <w:t>如提交的保证金为保函，应对保函做相应延长，</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自行承担由此产生的费用；同意</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延长的供应商不足三家的，予以废标。不同意延长</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满自动失效。</w:t>
      </w:r>
    </w:p>
    <w:p w14:paraId="609D6720">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14、</w:t>
      </w:r>
      <w:r>
        <w:rPr>
          <w:rFonts w:hint="eastAsia" w:asciiTheme="minorEastAsia" w:hAnsiTheme="minorEastAsia" w:eastAsiaTheme="minorEastAsia" w:cstheme="minorEastAsia"/>
          <w:bCs/>
          <w:color w:val="auto"/>
          <w:sz w:val="21"/>
          <w:szCs w:val="21"/>
          <w:lang w:eastAsia="zh-CN"/>
        </w:rPr>
        <w:t>响应保证金</w:t>
      </w:r>
    </w:p>
    <w:p w14:paraId="680C4419">
      <w:pPr>
        <w:pStyle w:val="9"/>
        <w:pageBreakBefore w:val="0"/>
        <w:tabs>
          <w:tab w:val="left" w:pos="8360"/>
        </w:tabs>
        <w:wordWrap/>
        <w:topLinePunct w:val="0"/>
        <w:bidi w:val="0"/>
        <w:adjustRightInd w:val="0"/>
        <w:snapToGrid w:val="0"/>
        <w:spacing w:line="360" w:lineRule="auto"/>
        <w:ind w:firstLine="420" w:firstLineChars="20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14.1 </w:t>
      </w:r>
      <w:r>
        <w:rPr>
          <w:rFonts w:hint="eastAsia" w:asciiTheme="minorEastAsia" w:hAnsiTheme="minorEastAsia" w:eastAsiaTheme="minorEastAsia" w:cstheme="minorEastAsia"/>
          <w:bCs/>
          <w:color w:val="auto"/>
          <w:sz w:val="21"/>
          <w:szCs w:val="21"/>
          <w:lang w:val="en-US" w:eastAsia="zh-CN"/>
        </w:rPr>
        <w:t>如项目需交纳响应保证金，则</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的组成部分之一。</w:t>
      </w:r>
    </w:p>
    <w:p w14:paraId="137352A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14.2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应在提交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之前向</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交纳“</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。联合体</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的，由联合体中的一方提交</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，以一方名义提交</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的，对联合体各方均具有约束力。</w:t>
      </w:r>
    </w:p>
    <w:p w14:paraId="711F724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14.3 </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用于保护本次采购活动免受</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的行为而引起的风险。</w:t>
      </w:r>
    </w:p>
    <w:p w14:paraId="2BCEB81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14.4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未按</w:t>
      </w:r>
      <w:r>
        <w:rPr>
          <w:rFonts w:hint="eastAsia" w:asciiTheme="minorEastAsia" w:hAnsiTheme="minorEastAsia" w:eastAsiaTheme="minorEastAsia" w:cstheme="minorEastAsia"/>
          <w:bCs/>
          <w:color w:val="auto"/>
          <w:sz w:val="21"/>
          <w:szCs w:val="21"/>
          <w:lang w:eastAsia="zh-CN"/>
        </w:rPr>
        <w:t>采购文件要求提交响应保证金</w:t>
      </w:r>
      <w:r>
        <w:rPr>
          <w:rFonts w:hint="eastAsia" w:asciiTheme="minorEastAsia" w:hAnsiTheme="minorEastAsia" w:eastAsiaTheme="minorEastAsia" w:cstheme="minorEastAsia"/>
          <w:bCs/>
          <w:color w:val="auto"/>
          <w:sz w:val="21"/>
          <w:szCs w:val="21"/>
        </w:rPr>
        <w:t>的，视为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lang w:val="en-US" w:eastAsia="zh-CN"/>
        </w:rPr>
        <w:t>项目免收响应保证金的除外</w:t>
      </w:r>
      <w:r>
        <w:rPr>
          <w:rFonts w:hint="eastAsia" w:asciiTheme="minorEastAsia" w:hAnsiTheme="minorEastAsia" w:eastAsiaTheme="minorEastAsia" w:cstheme="minorEastAsia"/>
          <w:bCs/>
          <w:color w:val="auto"/>
          <w:sz w:val="21"/>
          <w:szCs w:val="21"/>
        </w:rPr>
        <w:t>。</w:t>
      </w:r>
    </w:p>
    <w:p w14:paraId="5D551FC8">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14.5</w:t>
      </w:r>
      <w:r>
        <w:rPr>
          <w:rFonts w:hint="eastAsia" w:asciiTheme="minorEastAsia" w:hAnsiTheme="minorEastAsia" w:eastAsiaTheme="minorEastAsia" w:cstheme="minorEastAsia"/>
          <w:bCs/>
          <w:color w:val="auto"/>
          <w:sz w:val="21"/>
          <w:szCs w:val="21"/>
          <w:lang w:val="en-US" w:eastAsia="zh-CN"/>
        </w:rPr>
        <w:t xml:space="preserve"> </w:t>
      </w:r>
      <w:r>
        <w:rPr>
          <w:rFonts w:hint="eastAsia" w:asciiTheme="minorEastAsia" w:hAnsiTheme="minorEastAsia" w:eastAsiaTheme="minorEastAsia" w:cstheme="minorEastAsia"/>
          <w:bCs/>
          <w:color w:val="auto"/>
          <w:sz w:val="21"/>
          <w:szCs w:val="21"/>
        </w:rPr>
        <w:t>未</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将在</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通知书发出后5个工作日内退还，</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将在合同送达</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存档及公告后5个工作日内退还。</w:t>
      </w:r>
    </w:p>
    <w:p w14:paraId="04F162B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14.6 </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的有效期与</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一致。</w:t>
      </w:r>
    </w:p>
    <w:p w14:paraId="316F35B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14.7</w:t>
      </w:r>
      <w:r>
        <w:rPr>
          <w:rFonts w:hint="eastAsia" w:asciiTheme="minorEastAsia" w:hAnsiTheme="minorEastAsia" w:eastAsiaTheme="minorEastAsia" w:cstheme="minorEastAsia"/>
          <w:bCs/>
          <w:color w:val="auto"/>
          <w:sz w:val="21"/>
          <w:szCs w:val="21"/>
          <w:lang w:eastAsia="zh-CN"/>
        </w:rPr>
        <w:t>供应商交</w:t>
      </w:r>
      <w:r>
        <w:rPr>
          <w:rFonts w:hint="eastAsia" w:asciiTheme="minorEastAsia" w:hAnsiTheme="minorEastAsia" w:eastAsiaTheme="minorEastAsia" w:cstheme="minorEastAsia"/>
          <w:bCs/>
          <w:color w:val="auto"/>
          <w:sz w:val="21"/>
          <w:szCs w:val="21"/>
        </w:rPr>
        <w:t>纳</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的单位名称须与</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的单位名称一致，否则自行承担</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的风险。</w:t>
      </w:r>
    </w:p>
    <w:p w14:paraId="0F71B78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14.8 发生以下情况之一的，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将不予退还：</w:t>
      </w:r>
    </w:p>
    <w:p w14:paraId="418F9A6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val="en-US" w:eastAsia="zh-CN"/>
        </w:rPr>
        <w:t>响应有效期内</w:t>
      </w:r>
      <w:r>
        <w:rPr>
          <w:rFonts w:hint="eastAsia" w:asciiTheme="minorEastAsia" w:hAnsiTheme="minorEastAsia" w:eastAsiaTheme="minorEastAsia" w:cstheme="minorEastAsia"/>
          <w:bCs/>
          <w:color w:val="auto"/>
          <w:sz w:val="21"/>
          <w:szCs w:val="21"/>
        </w:rPr>
        <w:t>撤回</w:t>
      </w:r>
      <w:r>
        <w:rPr>
          <w:rFonts w:hint="eastAsia" w:asciiTheme="minorEastAsia" w:hAnsiTheme="minorEastAsia" w:eastAsiaTheme="minorEastAsia" w:cstheme="minorEastAsia"/>
          <w:bCs/>
          <w:color w:val="auto"/>
          <w:sz w:val="21"/>
          <w:szCs w:val="21"/>
          <w:lang w:eastAsia="zh-CN"/>
        </w:rPr>
        <w:t>已提交的响应文件</w:t>
      </w:r>
      <w:r>
        <w:rPr>
          <w:rFonts w:hint="eastAsia" w:asciiTheme="minorEastAsia" w:hAnsiTheme="minorEastAsia" w:eastAsiaTheme="minorEastAsia" w:cstheme="minorEastAsia"/>
          <w:bCs/>
          <w:color w:val="auto"/>
          <w:sz w:val="21"/>
          <w:szCs w:val="21"/>
        </w:rPr>
        <w:t>的；</w:t>
      </w:r>
    </w:p>
    <w:p w14:paraId="33E7604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r>
        <w:rPr>
          <w:rFonts w:hint="eastAsia" w:asciiTheme="minorEastAsia" w:hAnsiTheme="minorEastAsia" w:eastAsiaTheme="minorEastAsia" w:cstheme="minorEastAsia"/>
          <w:bCs/>
          <w:color w:val="auto"/>
          <w:sz w:val="21"/>
          <w:szCs w:val="21"/>
          <w:lang w:eastAsia="zh-CN"/>
        </w:rPr>
        <w:t>供应商在响应文件</w:t>
      </w:r>
      <w:r>
        <w:rPr>
          <w:rFonts w:hint="eastAsia" w:asciiTheme="minorEastAsia" w:hAnsiTheme="minorEastAsia" w:eastAsiaTheme="minorEastAsia" w:cstheme="minorEastAsia"/>
          <w:bCs/>
          <w:color w:val="auto"/>
          <w:sz w:val="21"/>
          <w:szCs w:val="21"/>
        </w:rPr>
        <w:t>中提供虚假材料的；</w:t>
      </w:r>
    </w:p>
    <w:p w14:paraId="1E7BD4E2">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（3）除因不可抗力或</w:t>
      </w:r>
      <w:r>
        <w:rPr>
          <w:rFonts w:hint="eastAsia" w:asciiTheme="minorEastAsia" w:hAnsiTheme="minorEastAsia" w:eastAsiaTheme="minorEastAsia" w:cstheme="minorEastAsia"/>
          <w:bCs/>
          <w:color w:val="auto"/>
          <w:sz w:val="21"/>
          <w:szCs w:val="21"/>
          <w:lang w:eastAsia="zh-CN"/>
        </w:rPr>
        <w:t>采购</w:t>
      </w:r>
      <w:r>
        <w:rPr>
          <w:rFonts w:hint="eastAsia" w:asciiTheme="minorEastAsia" w:hAnsiTheme="minorEastAsia" w:eastAsiaTheme="minorEastAsia" w:cstheme="minorEastAsia"/>
          <w:bCs/>
          <w:color w:val="auto"/>
          <w:sz w:val="21"/>
          <w:szCs w:val="21"/>
        </w:rPr>
        <w:t>文件认可的情形以外，</w:t>
      </w:r>
      <w:r>
        <w:rPr>
          <w:rFonts w:hint="eastAsia" w:asciiTheme="minorEastAsia" w:hAnsiTheme="minorEastAsia" w:eastAsiaTheme="minorEastAsia" w:cstheme="minorEastAsia"/>
          <w:bCs/>
          <w:color w:val="auto"/>
          <w:sz w:val="21"/>
          <w:szCs w:val="21"/>
          <w:lang w:eastAsia="zh-CN"/>
        </w:rPr>
        <w:t>成交供应商</w:t>
      </w:r>
      <w:r>
        <w:rPr>
          <w:rFonts w:hint="eastAsia" w:asciiTheme="minorEastAsia" w:hAnsiTheme="minorEastAsia" w:eastAsiaTheme="minorEastAsia" w:cstheme="minorEastAsia"/>
          <w:bCs/>
          <w:color w:val="auto"/>
          <w:sz w:val="21"/>
          <w:szCs w:val="21"/>
        </w:rPr>
        <w:t>放弃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资格的</w:t>
      </w:r>
      <w:r>
        <w:rPr>
          <w:rFonts w:hint="eastAsia" w:asciiTheme="minorEastAsia" w:hAnsiTheme="minorEastAsia" w:eastAsiaTheme="minorEastAsia" w:cstheme="minorEastAsia"/>
          <w:bCs/>
          <w:color w:val="auto"/>
          <w:sz w:val="21"/>
          <w:szCs w:val="21"/>
          <w:lang w:eastAsia="zh-CN"/>
        </w:rPr>
        <w:t>；</w:t>
      </w:r>
    </w:p>
    <w:p w14:paraId="0428BC4C">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与采购人、其他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或者</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恶意串通的；</w:t>
      </w:r>
    </w:p>
    <w:p w14:paraId="3FE47C7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5</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供应商无正当理由不与采购人签订合同的；</w:t>
      </w:r>
    </w:p>
    <w:p w14:paraId="3A5B9B8E">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）供应商有违反政府采购法律、法规和扰乱会场秩序行为的；</w:t>
      </w:r>
    </w:p>
    <w:p w14:paraId="342BE432">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7</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拒绝履行合同义务的</w:t>
      </w:r>
      <w:r>
        <w:rPr>
          <w:rFonts w:hint="eastAsia" w:asciiTheme="minorEastAsia" w:hAnsiTheme="minorEastAsia" w:eastAsiaTheme="minorEastAsia" w:cstheme="minorEastAsia"/>
          <w:bCs/>
          <w:color w:val="auto"/>
          <w:sz w:val="21"/>
          <w:szCs w:val="21"/>
          <w:lang w:eastAsia="zh-CN"/>
        </w:rPr>
        <w:t>；</w:t>
      </w:r>
    </w:p>
    <w:p w14:paraId="7847C3D3">
      <w:pPr>
        <w:pStyle w:val="16"/>
        <w:ind w:left="0" w:leftChars="0" w:firstLine="420" w:firstLineChars="200"/>
        <w:rPr>
          <w:rFonts w:hint="eastAsia" w:eastAsiaTheme="minorEastAsia"/>
          <w:color w:val="auto"/>
          <w:sz w:val="21"/>
          <w:szCs w:val="21"/>
          <w:lang w:eastAsia="zh-CN"/>
        </w:rPr>
      </w:pP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8</w:t>
      </w:r>
      <w:r>
        <w:rPr>
          <w:rFonts w:hint="eastAsia" w:asciiTheme="minorEastAsia" w:hAnsiTheme="minorEastAsia" w:eastAsiaTheme="minorEastAsia" w:cstheme="minorEastAsia"/>
          <w:bCs/>
          <w:color w:val="auto"/>
          <w:sz w:val="21"/>
          <w:szCs w:val="21"/>
          <w:lang w:eastAsia="zh-CN"/>
        </w:rPr>
        <w:t>）法律法规及采购文件规定的其他情形。</w:t>
      </w:r>
    </w:p>
    <w:p w14:paraId="43185CD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上述不予退还</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的情况给</w:t>
      </w:r>
      <w:r>
        <w:rPr>
          <w:rFonts w:hint="eastAsia" w:asciiTheme="minorEastAsia" w:hAnsiTheme="minorEastAsia" w:eastAsiaTheme="minorEastAsia" w:cstheme="minorEastAsia"/>
          <w:bCs/>
          <w:color w:val="auto"/>
          <w:sz w:val="21"/>
          <w:szCs w:val="21"/>
          <w:lang w:eastAsia="zh-CN"/>
        </w:rPr>
        <w:t>采购人或采购人</w:t>
      </w:r>
      <w:r>
        <w:rPr>
          <w:rFonts w:hint="eastAsia" w:asciiTheme="minorEastAsia" w:hAnsiTheme="minorEastAsia" w:eastAsiaTheme="minorEastAsia" w:cstheme="minorEastAsia"/>
          <w:bCs/>
          <w:color w:val="auto"/>
          <w:sz w:val="21"/>
          <w:szCs w:val="21"/>
        </w:rPr>
        <w:t>造成损失的，还要承担赔偿责任。</w:t>
      </w:r>
    </w:p>
    <w:p w14:paraId="432E6CBF">
      <w:pPr>
        <w:pageBreakBefore w:val="0"/>
        <w:wordWrap/>
        <w:topLinePunct w:val="0"/>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 xml:space="preserve">15.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的格式及签署</w:t>
      </w:r>
    </w:p>
    <w:p w14:paraId="1D3813EB">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15.1</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仅使用纸质响应文件）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正本一份，副本</w:t>
      </w:r>
      <w:r>
        <w:rPr>
          <w:rFonts w:hint="eastAsia" w:asciiTheme="minorEastAsia" w:hAnsiTheme="minorEastAsia" w:eastAsiaTheme="minorEastAsia" w:cstheme="minorEastAsia"/>
          <w:bCs/>
          <w:color w:val="auto"/>
          <w:sz w:val="21"/>
          <w:szCs w:val="21"/>
          <w:lang w:val="en-US" w:eastAsia="zh-CN"/>
        </w:rPr>
        <w:t>贰</w:t>
      </w:r>
      <w:r>
        <w:rPr>
          <w:rFonts w:hint="eastAsia" w:asciiTheme="minorEastAsia" w:hAnsiTheme="minorEastAsia" w:eastAsiaTheme="minorEastAsia" w:cstheme="minorEastAsia"/>
          <w:bCs/>
          <w:color w:val="auto"/>
          <w:sz w:val="21"/>
          <w:szCs w:val="21"/>
        </w:rPr>
        <w:t>份，电子版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（PDF格式）U盘一个。正本、副本必须打印装订，副本可以用正本的完整复印件，并在封面标明“正本”、“副本”字样。电子版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（PDF格式）为正本完整版的扫描件。正本与副本如有不一致，则以正本为准。</w:t>
      </w:r>
    </w:p>
    <w:p w14:paraId="2FAFD19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应当由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的法定代表人或经其正式授权的代表签字，授权代表须出具书面的法定代表人授权委托书并附载</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中，否则视为无效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5B21EE0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15.3</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所使用的印章必须为单位公章，且与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单位名称完全一致，不能以其</w:t>
      </w:r>
      <w:r>
        <w:rPr>
          <w:rFonts w:hint="eastAsia" w:asciiTheme="minorEastAsia" w:hAnsiTheme="minorEastAsia" w:eastAsiaTheme="minorEastAsia" w:cstheme="minorEastAsia"/>
          <w:bCs/>
          <w:color w:val="auto"/>
          <w:sz w:val="21"/>
          <w:szCs w:val="21"/>
          <w:lang w:eastAsia="zh-CN"/>
        </w:rPr>
        <w:t>他</w:t>
      </w:r>
      <w:r>
        <w:rPr>
          <w:rFonts w:hint="eastAsia" w:asciiTheme="minorEastAsia" w:hAnsiTheme="minorEastAsia" w:eastAsiaTheme="minorEastAsia" w:cstheme="minorEastAsia"/>
          <w:bCs/>
          <w:color w:val="auto"/>
          <w:sz w:val="21"/>
          <w:szCs w:val="21"/>
        </w:rPr>
        <w:t>业务章或附属机构印章代替，否则视为无效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3850EAB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15.4</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中的任何行间插字，涂改和增删，须由法定代表人或经其正式授权的代表在旁边签字方可有效；</w:t>
      </w:r>
    </w:p>
    <w:p w14:paraId="7794225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15.5</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应按照采购文件第六章中提供的“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格式”编制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，如自有格式并按其格式编制的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，其内容必须包含“</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格式”中所有的实质性内容并受其约束。</w:t>
      </w:r>
    </w:p>
    <w:p w14:paraId="5C5284A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15.6</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须将</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的商务部分、技术部分和价格部分整合为一份</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，并制作详细目录、页码索引。</w:t>
      </w:r>
    </w:p>
    <w:p w14:paraId="2017DE7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15.7</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因字迹潦草或表达不清所引起的后果由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负责。</w:t>
      </w:r>
    </w:p>
    <w:p w14:paraId="1984045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54" w:name="_Toc246826111"/>
      <w:r>
        <w:rPr>
          <w:rFonts w:hint="eastAsia" w:asciiTheme="minorEastAsia" w:hAnsiTheme="minorEastAsia" w:eastAsiaTheme="minorEastAsia" w:cstheme="minorEastAsia"/>
          <w:bCs/>
          <w:color w:val="auto"/>
          <w:sz w:val="21"/>
          <w:szCs w:val="21"/>
        </w:rPr>
        <w:t>四、</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的提交</w:t>
      </w:r>
      <w:bookmarkEnd w:id="54"/>
    </w:p>
    <w:p w14:paraId="386E2EA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的密封和递交</w:t>
      </w:r>
    </w:p>
    <w:p w14:paraId="1BD1151F">
      <w:pPr>
        <w:pStyle w:val="6"/>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16.1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应将纸质版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color w:val="auto"/>
          <w:sz w:val="21"/>
          <w:szCs w:val="21"/>
        </w:rPr>
        <w:t>和</w:t>
      </w:r>
      <w:r>
        <w:rPr>
          <w:rFonts w:hint="eastAsia" w:asciiTheme="minorEastAsia" w:hAnsiTheme="minorEastAsia" w:eastAsiaTheme="minorEastAsia" w:cstheme="minorEastAsia"/>
          <w:bCs/>
          <w:color w:val="auto"/>
          <w:sz w:val="21"/>
          <w:szCs w:val="21"/>
        </w:rPr>
        <w:t>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（PDF格式）密封提交，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密封袋上标示“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须知前附表”所规定的内容。</w:t>
      </w:r>
    </w:p>
    <w:p w14:paraId="703EA9EF">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16.2</w:t>
      </w:r>
      <w:r>
        <w:rPr>
          <w:rFonts w:hint="eastAsia" w:asciiTheme="minorEastAsia" w:hAnsiTheme="minorEastAsia" w:eastAsiaTheme="minorEastAsia" w:cstheme="minorEastAsia"/>
          <w:bCs/>
          <w:color w:val="auto"/>
          <w:sz w:val="21"/>
          <w:szCs w:val="21"/>
          <w:lang w:val="en-US" w:eastAsia="zh-CN"/>
        </w:rPr>
        <w:t>电子版响应文件U盘应密封提交。</w:t>
      </w:r>
    </w:p>
    <w:p w14:paraId="166519D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应将</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按照本须知正文第16.1条</w:t>
      </w:r>
      <w:r>
        <w:rPr>
          <w:rFonts w:hint="eastAsia" w:asciiTheme="minorEastAsia" w:hAnsiTheme="minorEastAsia" w:eastAsiaTheme="minorEastAsia" w:cstheme="minorEastAsia"/>
          <w:bCs/>
          <w:color w:val="auto"/>
          <w:sz w:val="21"/>
          <w:szCs w:val="21"/>
          <w:lang w:val="en-US" w:eastAsia="zh-CN"/>
        </w:rPr>
        <w:t>及16.2</w:t>
      </w:r>
      <w:r>
        <w:rPr>
          <w:rFonts w:hint="eastAsia" w:asciiTheme="minorEastAsia" w:hAnsiTheme="minorEastAsia" w:eastAsiaTheme="minorEastAsia" w:cstheme="minorEastAsia"/>
          <w:bCs/>
          <w:color w:val="auto"/>
          <w:sz w:val="21"/>
          <w:szCs w:val="21"/>
        </w:rPr>
        <w:t>的规定进行密封和标记后，按</w:t>
      </w:r>
      <w:r>
        <w:rPr>
          <w:rFonts w:hint="eastAsia" w:asciiTheme="minorEastAsia" w:hAnsiTheme="minorEastAsia" w:eastAsiaTheme="minorEastAsia" w:cstheme="minorEastAsia"/>
          <w:bCs/>
          <w:color w:val="auto"/>
          <w:sz w:val="21"/>
          <w:szCs w:val="21"/>
          <w:lang w:eastAsia="zh-CN"/>
        </w:rPr>
        <w:t>第一章比选公告</w:t>
      </w:r>
      <w:r>
        <w:rPr>
          <w:rFonts w:hint="eastAsia" w:asciiTheme="minorEastAsia" w:hAnsiTheme="minorEastAsia" w:eastAsiaTheme="minorEastAsia" w:cstheme="minorEastAsia"/>
          <w:bCs/>
          <w:color w:val="auto"/>
          <w:sz w:val="21"/>
          <w:szCs w:val="21"/>
        </w:rPr>
        <w:t>注明的递交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地址送至</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指定地点。</w:t>
      </w:r>
    </w:p>
    <w:p w14:paraId="55676F2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16.4如果未按上述规定进行密封和标记，</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将不承担由此造成的对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的误投或提前拆封的责任。</w:t>
      </w:r>
    </w:p>
    <w:p w14:paraId="3DE876F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16.5</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应在</w:t>
      </w:r>
      <w:r>
        <w:rPr>
          <w:rFonts w:hint="eastAsia" w:asciiTheme="minorEastAsia" w:hAnsiTheme="minorEastAsia" w:eastAsiaTheme="minorEastAsia" w:cstheme="minorEastAsia"/>
          <w:bCs/>
          <w:color w:val="auto"/>
          <w:sz w:val="21"/>
          <w:szCs w:val="21"/>
          <w:lang w:eastAsia="zh-CN"/>
        </w:rPr>
        <w:t>第一章比选公告</w:t>
      </w:r>
      <w:r>
        <w:rPr>
          <w:rFonts w:hint="eastAsia" w:asciiTheme="minorEastAsia" w:hAnsiTheme="minorEastAsia" w:eastAsiaTheme="minorEastAsia" w:cstheme="minorEastAsia"/>
          <w:bCs/>
          <w:color w:val="auto"/>
          <w:sz w:val="21"/>
          <w:szCs w:val="21"/>
        </w:rPr>
        <w:t>中所规定的</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前送达，迟到的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 将被拒收；未按照采购文件要求密封的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将被拒收。</w:t>
      </w:r>
    </w:p>
    <w:p w14:paraId="5F1D9564">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55" w:name="_Toc183682365"/>
      <w:bookmarkStart w:id="56" w:name="_Toc183582228"/>
      <w:bookmarkStart w:id="57" w:name="_Toc217446055"/>
      <w:r>
        <w:rPr>
          <w:rFonts w:hint="eastAsia" w:asciiTheme="minorEastAsia" w:hAnsiTheme="minorEastAsia" w:eastAsiaTheme="minorEastAsia" w:cstheme="minorEastAsia"/>
          <w:bCs/>
          <w:color w:val="auto"/>
          <w:sz w:val="21"/>
          <w:szCs w:val="21"/>
        </w:rPr>
        <w:t>16.</w:t>
      </w: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截至</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，参加</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的供应商（以开标会场签到为准）不足三家的，予以废标，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不予拆封，由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自行处理；</w:t>
      </w:r>
    </w:p>
    <w:p w14:paraId="7FEA9669">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16.7</w:t>
      </w:r>
      <w:r>
        <w:rPr>
          <w:rFonts w:hint="eastAsia" w:asciiTheme="minorEastAsia" w:hAnsiTheme="minorEastAsia" w:eastAsiaTheme="minorEastAsia" w:cstheme="minorEastAsia"/>
          <w:bCs/>
          <w:color w:val="auto"/>
          <w:sz w:val="21"/>
          <w:szCs w:val="21"/>
        </w:rPr>
        <w:t>参加</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数量满足三家或以上的，同一时间予以开标，开标后，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一律不予退还。</w:t>
      </w:r>
    </w:p>
    <w:p w14:paraId="539A5BC9">
      <w:pPr>
        <w:pageBreakBefore w:val="0"/>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16.8</w:t>
      </w:r>
      <w:r>
        <w:rPr>
          <w:rFonts w:hint="eastAsia" w:asciiTheme="minorEastAsia" w:hAnsiTheme="minorEastAsia" w:eastAsiaTheme="minorEastAsia" w:cstheme="minorEastAsia"/>
          <w:bCs/>
          <w:color w:val="auto"/>
          <w:sz w:val="21"/>
          <w:szCs w:val="21"/>
        </w:rPr>
        <w:t>接受邮寄</w:t>
      </w:r>
      <w:r>
        <w:rPr>
          <w:rFonts w:hint="eastAsia" w:asciiTheme="minorEastAsia" w:hAnsiTheme="minorEastAsia" w:eastAsiaTheme="minorEastAsia" w:cstheme="minorEastAsia"/>
          <w:bCs/>
          <w:color w:val="auto"/>
          <w:sz w:val="21"/>
          <w:szCs w:val="21"/>
          <w:lang w:eastAsia="zh-CN"/>
        </w:rPr>
        <w:t>的响应文件，</w:t>
      </w:r>
      <w:r>
        <w:rPr>
          <w:rFonts w:hint="eastAsia" w:asciiTheme="minorEastAsia" w:hAnsiTheme="minorEastAsia" w:eastAsiaTheme="minorEastAsia" w:cstheme="minorEastAsia"/>
          <w:bCs/>
          <w:color w:val="auto"/>
          <w:sz w:val="21"/>
          <w:szCs w:val="21"/>
          <w:lang w:val="en-US" w:eastAsia="zh-CN"/>
        </w:rPr>
        <w:t>但必须密封完整</w:t>
      </w:r>
      <w:r>
        <w:rPr>
          <w:rFonts w:hint="eastAsia" w:asciiTheme="minorEastAsia" w:hAnsiTheme="minorEastAsia" w:eastAsiaTheme="minorEastAsia" w:cstheme="minorEastAsia"/>
          <w:bCs/>
          <w:color w:val="auto"/>
          <w:sz w:val="21"/>
          <w:szCs w:val="21"/>
        </w:rPr>
        <w:t>。</w:t>
      </w:r>
    </w:p>
    <w:p w14:paraId="2A58936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17.</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的修改和撤</w:t>
      </w:r>
      <w:bookmarkEnd w:id="55"/>
      <w:bookmarkEnd w:id="56"/>
      <w:r>
        <w:rPr>
          <w:rFonts w:hint="eastAsia" w:asciiTheme="minorEastAsia" w:hAnsiTheme="minorEastAsia" w:eastAsiaTheme="minorEastAsia" w:cstheme="minorEastAsia"/>
          <w:bCs/>
          <w:color w:val="auto"/>
          <w:sz w:val="21"/>
          <w:szCs w:val="21"/>
        </w:rPr>
        <w:t>回</w:t>
      </w:r>
      <w:bookmarkEnd w:id="57"/>
    </w:p>
    <w:p w14:paraId="1767603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58" w:name="_Toc246826112"/>
      <w:r>
        <w:rPr>
          <w:rFonts w:hint="eastAsia" w:asciiTheme="minorEastAsia" w:hAnsiTheme="minorEastAsia" w:eastAsiaTheme="minorEastAsia" w:cstheme="minorEastAsia"/>
          <w:bCs/>
          <w:color w:val="auto"/>
          <w:sz w:val="21"/>
          <w:szCs w:val="21"/>
        </w:rPr>
        <w:t xml:space="preserve">17.l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后可对其进行修改或撤回，但必须使</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前收到该修改的书面内容或撤回的书面通知。</w:t>
      </w:r>
    </w:p>
    <w:p w14:paraId="500BA60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17.2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的修改文件应按第15条规定签署，并按第 16.1条规定盖章及标记，还须注明“修改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”和“开标前不得启封”字样。修改文件须在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前送达规定的</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地点。上述补充或修改若涉及</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，必须注明“最终唯一报价”字样，否则将视为有选择的报价。</w:t>
      </w:r>
    </w:p>
    <w:p w14:paraId="178BED9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17.3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不得在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以后修改或/和撤回</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055AB93D">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五、开标与</w:t>
      </w:r>
      <w:bookmarkEnd w:id="58"/>
      <w:r>
        <w:rPr>
          <w:rFonts w:hint="eastAsia" w:asciiTheme="minorEastAsia" w:hAnsiTheme="minorEastAsia" w:eastAsiaTheme="minorEastAsia" w:cstheme="minorEastAsia"/>
          <w:bCs/>
          <w:color w:val="auto"/>
          <w:sz w:val="21"/>
          <w:szCs w:val="21"/>
          <w:lang w:eastAsia="zh-CN"/>
        </w:rPr>
        <w:t>评审</w:t>
      </w:r>
    </w:p>
    <w:p w14:paraId="79FD537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18．开标</w:t>
      </w:r>
    </w:p>
    <w:p w14:paraId="48512AA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18.1 在</w:t>
      </w:r>
      <w:r>
        <w:rPr>
          <w:rFonts w:hint="eastAsia" w:asciiTheme="minorEastAsia" w:hAnsiTheme="minorEastAsia" w:eastAsiaTheme="minorEastAsia" w:cstheme="minorEastAsia"/>
          <w:bCs/>
          <w:color w:val="auto"/>
          <w:sz w:val="21"/>
          <w:szCs w:val="21"/>
          <w:lang w:eastAsia="zh-CN"/>
        </w:rPr>
        <w:t>第一章比选公告</w:t>
      </w:r>
      <w:r>
        <w:rPr>
          <w:rFonts w:hint="eastAsia" w:asciiTheme="minorEastAsia" w:hAnsiTheme="minorEastAsia" w:eastAsiaTheme="minorEastAsia" w:cstheme="minorEastAsia"/>
          <w:bCs/>
          <w:color w:val="auto"/>
          <w:sz w:val="21"/>
          <w:szCs w:val="21"/>
        </w:rPr>
        <w:t>所规定的开标时间和地点开标。开标由</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主持，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和有关方面代表参加。</w:t>
      </w:r>
    </w:p>
    <w:p w14:paraId="1CF53B06">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18.2开标时，供应商法定代表人或法人授权的</w:t>
      </w:r>
      <w:r>
        <w:rPr>
          <w:rFonts w:hint="eastAsia" w:asciiTheme="minorEastAsia" w:hAnsiTheme="minorEastAsia" w:eastAsiaTheme="minorEastAsia" w:cstheme="minorEastAsia"/>
          <w:bCs/>
          <w:color w:val="auto"/>
          <w:sz w:val="21"/>
          <w:szCs w:val="21"/>
          <w:lang w:eastAsia="zh-CN"/>
        </w:rPr>
        <w:t>供应商授权代表</w:t>
      </w:r>
      <w:r>
        <w:rPr>
          <w:rFonts w:hint="eastAsia" w:asciiTheme="minorEastAsia" w:hAnsiTheme="minorEastAsia" w:eastAsiaTheme="minorEastAsia" w:cstheme="minorEastAsia"/>
          <w:bCs/>
          <w:color w:val="auto"/>
          <w:sz w:val="21"/>
          <w:szCs w:val="21"/>
        </w:rPr>
        <w:t>须携带个人身份证（或其他有效证件）复印件和授权委托书原件亲自出席开标会并确认开标情况。如果不参加开标会议的，则视为认可开标情况。</w:t>
      </w:r>
    </w:p>
    <w:p w14:paraId="32E70D7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18.3 开标时，由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或者其推选的代表检查</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的密封情况，</w:t>
      </w:r>
      <w:r>
        <w:rPr>
          <w:rFonts w:hint="eastAsia" w:asciiTheme="minorEastAsia" w:hAnsiTheme="minorEastAsia" w:eastAsiaTheme="minorEastAsia" w:cstheme="minorEastAsia"/>
          <w:bCs/>
          <w:color w:val="auto"/>
          <w:sz w:val="21"/>
          <w:szCs w:val="21"/>
          <w:lang w:val="en-US" w:eastAsia="zh-CN"/>
        </w:rPr>
        <w:t>也可以由采购人委托的公证机构检查并公证，</w:t>
      </w:r>
      <w:r>
        <w:rPr>
          <w:rFonts w:hint="eastAsia" w:asciiTheme="minorEastAsia" w:hAnsiTheme="minorEastAsia" w:eastAsiaTheme="minorEastAsia" w:cstheme="minorEastAsia"/>
          <w:bCs/>
          <w:color w:val="auto"/>
          <w:sz w:val="21"/>
          <w:szCs w:val="21"/>
        </w:rPr>
        <w:t>对密封等情形予以确认。</w:t>
      </w:r>
      <w:r>
        <w:rPr>
          <w:rFonts w:hint="eastAsia" w:asciiTheme="minorEastAsia" w:hAnsiTheme="minorEastAsia" w:eastAsiaTheme="minorEastAsia" w:cstheme="minorEastAsia"/>
          <w:bCs/>
          <w:color w:val="auto"/>
          <w:sz w:val="21"/>
          <w:szCs w:val="21"/>
          <w:lang w:eastAsia="zh-CN"/>
        </w:rPr>
        <w:t>供应商认为</w:t>
      </w:r>
      <w:r>
        <w:rPr>
          <w:rFonts w:hint="eastAsia" w:asciiTheme="minorEastAsia" w:hAnsiTheme="minorEastAsia" w:eastAsiaTheme="minorEastAsia" w:cstheme="minorEastAsia"/>
          <w:bCs/>
          <w:color w:val="auto"/>
          <w:sz w:val="21"/>
          <w:szCs w:val="21"/>
          <w:lang w:val="en-US" w:eastAsia="zh-CN"/>
        </w:rPr>
        <w:t>响应文件存在密封有瑕疵情形的，代理机构将现场如实记录，由评审委员会对响应文件实质性有效与否作出判断，由此产生的风险由供应商自行承担。</w:t>
      </w:r>
    </w:p>
    <w:p w14:paraId="262D694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18.4开标程序详见“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w:t>
      </w:r>
    </w:p>
    <w:p w14:paraId="6ABB4E9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18.5唱标要求详见“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w:t>
      </w:r>
    </w:p>
    <w:p w14:paraId="2F9C153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18.6资格审查：开标结束后，先对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的资格进行审查，以确定其是否具备合格的</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资格，合格</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不足3家的，不得</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。依据法律法规和采购文件的规定，资格审查内容是指采购文件对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的资格要求等内容，详见《资格审查表》。</w:t>
      </w:r>
    </w:p>
    <w:p w14:paraId="43299CAD">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19、</w:t>
      </w:r>
      <w:r>
        <w:rPr>
          <w:rFonts w:hint="eastAsia" w:asciiTheme="minorEastAsia" w:hAnsiTheme="minorEastAsia" w:eastAsiaTheme="minorEastAsia" w:cstheme="minorEastAsia"/>
          <w:bCs/>
          <w:color w:val="auto"/>
          <w:sz w:val="21"/>
          <w:szCs w:val="21"/>
          <w:lang w:eastAsia="zh-CN"/>
        </w:rPr>
        <w:t>评审</w:t>
      </w:r>
    </w:p>
    <w:p w14:paraId="4E60A740">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19.1</w:t>
      </w:r>
      <w:r>
        <w:rPr>
          <w:rFonts w:hint="eastAsia" w:asciiTheme="minorEastAsia" w:hAnsiTheme="minorEastAsia" w:eastAsiaTheme="minorEastAsia" w:cstheme="minorEastAsia"/>
          <w:bCs/>
          <w:color w:val="auto"/>
          <w:sz w:val="21"/>
          <w:szCs w:val="21"/>
          <w:lang w:eastAsia="zh-CN"/>
        </w:rPr>
        <w:t>评审委员会</w:t>
      </w:r>
    </w:p>
    <w:p w14:paraId="5CCE4F09">
      <w:pPr>
        <w:pStyle w:val="6"/>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19.1.1</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由采购人</w:t>
      </w:r>
      <w:r>
        <w:rPr>
          <w:rFonts w:hint="eastAsia" w:asciiTheme="minorEastAsia" w:hAnsiTheme="minorEastAsia" w:eastAsiaTheme="minorEastAsia" w:cstheme="minorEastAsia"/>
          <w:bCs/>
          <w:color w:val="auto"/>
          <w:sz w:val="21"/>
          <w:szCs w:val="21"/>
          <w:lang w:val="en-US" w:eastAsia="zh-CN"/>
        </w:rPr>
        <w:t>自行组建，人数为3人以上单数</w:t>
      </w:r>
      <w:r>
        <w:rPr>
          <w:rFonts w:hint="eastAsia" w:asciiTheme="minorEastAsia" w:hAnsiTheme="minorEastAsia" w:eastAsiaTheme="minorEastAsia" w:cstheme="minorEastAsia"/>
          <w:bCs/>
          <w:color w:val="auto"/>
          <w:sz w:val="21"/>
          <w:szCs w:val="21"/>
        </w:rPr>
        <w:t>。</w:t>
      </w:r>
    </w:p>
    <w:p w14:paraId="60D2279A">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rPr>
        <w:t>19.1.2</w:t>
      </w:r>
      <w:r>
        <w:rPr>
          <w:rFonts w:hint="eastAsia" w:ascii="宋体" w:hAnsi="宋体" w:cs="宋体"/>
          <w:bCs/>
          <w:color w:val="auto"/>
          <w:sz w:val="21"/>
          <w:szCs w:val="21"/>
          <w:lang w:eastAsia="zh-CN"/>
        </w:rPr>
        <w:t>评审委员会</w:t>
      </w:r>
      <w:r>
        <w:rPr>
          <w:rFonts w:hint="eastAsia" w:ascii="宋体" w:hAnsi="宋体" w:eastAsia="宋体" w:cs="宋体"/>
          <w:bCs/>
          <w:color w:val="auto"/>
          <w:sz w:val="21"/>
          <w:szCs w:val="21"/>
        </w:rPr>
        <w:t>成</w:t>
      </w:r>
      <w:r>
        <w:rPr>
          <w:rFonts w:hint="eastAsia" w:ascii="宋体" w:hAnsi="宋体" w:eastAsia="宋体" w:cs="宋体"/>
          <w:bCs/>
          <w:color w:val="auto"/>
          <w:sz w:val="21"/>
          <w:szCs w:val="21"/>
          <w:lang w:eastAsia="zh-CN"/>
        </w:rPr>
        <w:t>员</w:t>
      </w:r>
      <w:r>
        <w:rPr>
          <w:rFonts w:hint="eastAsia" w:ascii="宋体" w:hAnsi="宋体" w:eastAsia="宋体" w:cs="宋体"/>
          <w:bCs/>
          <w:color w:val="auto"/>
          <w:sz w:val="21"/>
          <w:szCs w:val="21"/>
        </w:rPr>
        <w:t>与供应商有下列利害关系之一的，应当回避：</w:t>
      </w:r>
    </w:p>
    <w:p w14:paraId="6F04997B">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1</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参加采购活动前3年内与供应商存在劳动关系；</w:t>
      </w:r>
    </w:p>
    <w:p w14:paraId="3DFE56AA">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2</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参加采购活动前3年内担任供应商的董事、监事；</w:t>
      </w:r>
    </w:p>
    <w:p w14:paraId="27D70CAE">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3</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参加采购活动前3年内是供应商的控股股东或者实际控制人；</w:t>
      </w:r>
    </w:p>
    <w:p w14:paraId="33D1B29F">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4</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与供应商的法定代表人或者负责人有夫妻、直系血亲、三代以内旁系血亲或者近姻亲关系；</w:t>
      </w:r>
    </w:p>
    <w:p w14:paraId="7139A903">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5</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与供应商有其他可能影响政府采购活动公平、公正进行的关系。</w:t>
      </w:r>
    </w:p>
    <w:p w14:paraId="3DF732B5">
      <w:pPr>
        <w:pageBreakBefore w:val="0"/>
        <w:wordWrap/>
        <w:topLinePunct w:val="0"/>
        <w:bidi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宋体" w:hAnsi="宋体" w:eastAsia="宋体" w:cs="宋体"/>
          <w:bCs/>
          <w:color w:val="auto"/>
          <w:sz w:val="21"/>
          <w:szCs w:val="21"/>
          <w:lang w:eastAsia="zh-CN"/>
        </w:rPr>
        <w:t>供应商</w:t>
      </w:r>
      <w:r>
        <w:rPr>
          <w:rFonts w:hint="eastAsia" w:ascii="宋体" w:hAnsi="宋体" w:eastAsia="宋体" w:cs="宋体"/>
          <w:bCs/>
          <w:color w:val="auto"/>
          <w:sz w:val="21"/>
          <w:szCs w:val="21"/>
        </w:rPr>
        <w:t>认为</w:t>
      </w:r>
      <w:r>
        <w:rPr>
          <w:rFonts w:hint="eastAsia" w:ascii="宋体" w:hAnsi="宋体" w:cs="宋体"/>
          <w:bCs/>
          <w:color w:val="auto"/>
          <w:sz w:val="21"/>
          <w:szCs w:val="21"/>
          <w:lang w:val="en-US" w:eastAsia="zh-CN"/>
        </w:rPr>
        <w:t>评审委员会</w:t>
      </w:r>
      <w:r>
        <w:rPr>
          <w:rFonts w:hint="eastAsia" w:ascii="宋体" w:hAnsi="宋体" w:eastAsia="宋体" w:cs="宋体"/>
          <w:bCs/>
          <w:color w:val="auto"/>
          <w:sz w:val="21"/>
          <w:szCs w:val="21"/>
          <w:lang w:val="en-US" w:eastAsia="zh-CN"/>
        </w:rPr>
        <w:t>成员与其</w:t>
      </w:r>
      <w:r>
        <w:rPr>
          <w:rFonts w:hint="eastAsia" w:ascii="宋体" w:hAnsi="宋体" w:eastAsia="宋体" w:cs="宋体"/>
          <w:bCs/>
          <w:color w:val="auto"/>
          <w:sz w:val="21"/>
          <w:szCs w:val="21"/>
        </w:rPr>
        <w:t>他供应商有利害关系的，可以向采购人或者</w:t>
      </w:r>
      <w:r>
        <w:rPr>
          <w:rFonts w:hint="eastAsia" w:ascii="宋体" w:hAnsi="宋体" w:cs="宋体"/>
          <w:bCs/>
          <w:color w:val="auto"/>
          <w:sz w:val="21"/>
          <w:szCs w:val="21"/>
          <w:lang w:eastAsia="zh-CN"/>
        </w:rPr>
        <w:t>采购人</w:t>
      </w:r>
      <w:r>
        <w:rPr>
          <w:rFonts w:hint="eastAsia" w:ascii="宋体" w:hAnsi="宋体" w:eastAsia="宋体" w:cs="宋体"/>
          <w:bCs/>
          <w:color w:val="auto"/>
          <w:sz w:val="21"/>
          <w:szCs w:val="21"/>
        </w:rPr>
        <w:t>书面提出回避申请，并说明理由。采购人或者</w:t>
      </w:r>
      <w:r>
        <w:rPr>
          <w:rFonts w:hint="eastAsia" w:ascii="宋体" w:hAnsi="宋体" w:cs="宋体"/>
          <w:bCs/>
          <w:color w:val="auto"/>
          <w:sz w:val="21"/>
          <w:szCs w:val="21"/>
          <w:lang w:eastAsia="zh-CN"/>
        </w:rPr>
        <w:t>采购人</w:t>
      </w:r>
      <w:r>
        <w:rPr>
          <w:rFonts w:hint="eastAsia" w:ascii="宋体" w:hAnsi="宋体" w:eastAsia="宋体" w:cs="宋体"/>
          <w:bCs/>
          <w:color w:val="auto"/>
          <w:sz w:val="21"/>
          <w:szCs w:val="21"/>
        </w:rPr>
        <w:t>应当及时询问被申请回避人员，有利害关系的被申请回避人员应当回避。</w:t>
      </w:r>
      <w:r>
        <w:rPr>
          <w:rFonts w:hint="eastAsia" w:ascii="宋体" w:hAnsi="宋体" w:eastAsia="宋体" w:cs="宋体"/>
          <w:bCs/>
          <w:color w:val="auto"/>
          <w:sz w:val="21"/>
          <w:szCs w:val="21"/>
          <w:lang w:val="en-US" w:eastAsia="zh-CN"/>
        </w:rPr>
        <w:t>评审专家发现本人与参加采购活动的供应商有利害关系的，应当主动提出回避。</w:t>
      </w:r>
    </w:p>
    <w:p w14:paraId="609ED5CA">
      <w:pPr>
        <w:pStyle w:val="6"/>
        <w:pageBreakBefore w:val="0"/>
        <w:wordWrap/>
        <w:topLinePunct w:val="0"/>
        <w:bidi w:val="0"/>
        <w:adjustRightInd w:val="0"/>
        <w:snapToGrid w:val="0"/>
        <w:spacing w:line="360" w:lineRule="auto"/>
        <w:ind w:firstLine="420" w:firstLineChars="200"/>
        <w:textAlignment w:val="auto"/>
        <w:rPr>
          <w:rFonts w:hint="eastAsia" w:ascii="宋体" w:hAnsi="宋体" w:eastAsia="宋体" w:cs="宋体"/>
          <w:bCs/>
          <w:color w:val="auto"/>
          <w:kern w:val="2"/>
          <w:sz w:val="21"/>
          <w:szCs w:val="21"/>
          <w:lang w:val="en-US" w:eastAsia="zh-CN" w:bidi="ar-SA"/>
        </w:rPr>
      </w:pPr>
      <w:r>
        <w:rPr>
          <w:rFonts w:hint="eastAsia" w:asciiTheme="minorEastAsia" w:hAnsiTheme="minorEastAsia" w:eastAsiaTheme="minorEastAsia" w:cstheme="minorEastAsia"/>
          <w:bCs/>
          <w:color w:val="auto"/>
          <w:sz w:val="21"/>
          <w:szCs w:val="21"/>
        </w:rPr>
        <w:t>19.1.</w:t>
      </w:r>
      <w:r>
        <w:rPr>
          <w:rFonts w:hint="eastAsia" w:asciiTheme="minorEastAsia" w:hAnsiTheme="minorEastAsia" w:eastAsiaTheme="minorEastAsia" w:cstheme="minorEastAsia"/>
          <w:bCs/>
          <w:color w:val="auto"/>
          <w:sz w:val="21"/>
          <w:szCs w:val="21"/>
          <w:lang w:val="en-US" w:eastAsia="zh-CN"/>
        </w:rPr>
        <w:t>3</w:t>
      </w:r>
      <w:r>
        <w:rPr>
          <w:rFonts w:hint="eastAsia" w:ascii="宋体" w:hAnsi="宋体" w:cs="宋体"/>
          <w:bCs/>
          <w:color w:val="auto"/>
          <w:kern w:val="2"/>
          <w:sz w:val="21"/>
          <w:szCs w:val="21"/>
          <w:lang w:val="en-US" w:eastAsia="zh-CN" w:bidi="ar-SA"/>
        </w:rPr>
        <w:t>评审委员会</w:t>
      </w:r>
      <w:r>
        <w:rPr>
          <w:rFonts w:hint="eastAsia" w:ascii="宋体" w:hAnsi="宋体" w:eastAsia="宋体" w:cs="宋体"/>
          <w:bCs/>
          <w:color w:val="auto"/>
          <w:kern w:val="2"/>
          <w:sz w:val="21"/>
          <w:szCs w:val="21"/>
          <w:lang w:val="en-US" w:eastAsia="zh-CN" w:bidi="ar-SA"/>
        </w:rPr>
        <w:t>将严格遵守评审工作纪律，按照客观、公正、审慎的原则，根据采购文件规定的评审程序、评审方法和评审标准进行独立评审。</w:t>
      </w:r>
    </w:p>
    <w:p w14:paraId="128B668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19.2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的评审</w:t>
      </w:r>
    </w:p>
    <w:p w14:paraId="26E1695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19.2.1 要求</w:t>
      </w:r>
    </w:p>
    <w:p w14:paraId="4F7FB9C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对所有</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的评审，都采用相同的程序和标准并严格按照采购文件的要求和条件进行。</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决定实质性响应与否只根据</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本身的内容，以及述标和/或演示内容（如果有），而不寻求其他的外部证据。</w:t>
      </w:r>
    </w:p>
    <w:p w14:paraId="01A3D92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19.2.2 符合性</w:t>
      </w:r>
      <w:r>
        <w:rPr>
          <w:rFonts w:hint="eastAsia" w:asciiTheme="minorEastAsia" w:hAnsiTheme="minorEastAsia" w:eastAsiaTheme="minorEastAsia" w:cstheme="minorEastAsia"/>
          <w:bCs/>
          <w:color w:val="auto"/>
          <w:sz w:val="21"/>
          <w:szCs w:val="21"/>
          <w:lang w:eastAsia="zh-CN"/>
        </w:rPr>
        <w:t>审查</w:t>
      </w:r>
      <w:r>
        <w:rPr>
          <w:rFonts w:hint="eastAsia" w:asciiTheme="minorEastAsia" w:hAnsiTheme="minorEastAsia" w:eastAsiaTheme="minorEastAsia" w:cstheme="minorEastAsia"/>
          <w:bCs/>
          <w:color w:val="auto"/>
          <w:sz w:val="21"/>
          <w:szCs w:val="21"/>
        </w:rPr>
        <w:t>：依据采购文件的规定，</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将从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的有效性、完整性和对采购文件的响应程度进行审查，以确定是否符合对采购文件的实质性要求作出响应。</w:t>
      </w:r>
    </w:p>
    <w:p w14:paraId="28D6F5B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19.2.3 </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 xml:space="preserve">的澄清 </w:t>
      </w:r>
    </w:p>
    <w:p w14:paraId="526A8317">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19.2.3．1对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中含义不明确、同类问题表述不一致或者有明显文字和计算错误的内容，</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应当以书面形式要求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作出必要的澄清、说明或者补正。</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的澄清、说明或者补正应当在</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规定的时间内以书面形式作出，并加盖公章，或者由法定代表人或者其授权代表签字。</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的澄清、说明或者补正不得超出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的范围或者改变</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的实质性内容。</w:t>
      </w:r>
    </w:p>
    <w:p w14:paraId="7FFBCD7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19.2.3.2算术错误将按以下方法更正：</w:t>
      </w:r>
    </w:p>
    <w:p w14:paraId="7F0B8AD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1</w:t>
      </w: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中开标一览表（报价表）内容与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中相应内容不一致的，以开标一览表（报价表）为准；</w:t>
      </w:r>
    </w:p>
    <w:p w14:paraId="744F3CD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2</w:t>
      </w:r>
      <w:r>
        <w:rPr>
          <w:rFonts w:hint="eastAsia" w:asciiTheme="minorEastAsia" w:hAnsiTheme="minorEastAsia" w:eastAsiaTheme="minorEastAsia" w:cstheme="minorEastAsia"/>
          <w:bCs/>
          <w:color w:val="auto"/>
          <w:sz w:val="21"/>
          <w:szCs w:val="21"/>
        </w:rPr>
        <w:t>）大写金额和小写金额不一致的，以大写金额为准；</w:t>
      </w:r>
    </w:p>
    <w:p w14:paraId="658640F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3</w:t>
      </w:r>
      <w:r>
        <w:rPr>
          <w:rFonts w:hint="eastAsia" w:asciiTheme="minorEastAsia" w:hAnsiTheme="minorEastAsia" w:eastAsiaTheme="minorEastAsia" w:cstheme="minorEastAsia"/>
          <w:bCs/>
          <w:color w:val="auto"/>
          <w:sz w:val="21"/>
          <w:szCs w:val="21"/>
        </w:rPr>
        <w:t>）单价金额小数点或者百分比有明显错位的，以开标一览表的总价为准，并修改单价；</w:t>
      </w:r>
    </w:p>
    <w:p w14:paraId="0F1C17E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4</w:t>
      </w:r>
      <w:r>
        <w:rPr>
          <w:rFonts w:hint="eastAsia" w:asciiTheme="minorEastAsia" w:hAnsiTheme="minorEastAsia" w:eastAsiaTheme="minorEastAsia" w:cstheme="minorEastAsia"/>
          <w:bCs/>
          <w:color w:val="auto"/>
          <w:sz w:val="21"/>
          <w:szCs w:val="21"/>
        </w:rPr>
        <w:t>）总价金额与按单价汇总金额不一致的，以单价金额计算结果为准；同时出现两种以上不一致的，按照前款规定的顺序修正。修正后的报价经</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确认后产生约束力，</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不确认的，其</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42C5032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19.2.4 比较与评价</w:t>
      </w:r>
    </w:p>
    <w:p w14:paraId="7EFD8BA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19.2.4.1 </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将按第四章所规定的</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方法与标准，对</w:t>
      </w:r>
      <w:r>
        <w:rPr>
          <w:rFonts w:hint="eastAsia" w:asciiTheme="minorEastAsia" w:hAnsiTheme="minorEastAsia" w:eastAsiaTheme="minorEastAsia" w:cstheme="minorEastAsia"/>
          <w:bCs/>
          <w:color w:val="auto"/>
          <w:sz w:val="21"/>
          <w:szCs w:val="21"/>
          <w:lang w:eastAsia="zh-CN"/>
        </w:rPr>
        <w:t>资格性审查</w:t>
      </w:r>
      <w:r>
        <w:rPr>
          <w:rFonts w:hint="eastAsia" w:asciiTheme="minorEastAsia" w:hAnsiTheme="minorEastAsia" w:eastAsiaTheme="minorEastAsia" w:cstheme="minorEastAsia"/>
          <w:bCs/>
          <w:color w:val="auto"/>
          <w:sz w:val="21"/>
          <w:szCs w:val="21"/>
        </w:rPr>
        <w:t>和符合性检查合格的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进行评审。</w:t>
      </w:r>
    </w:p>
    <w:p w14:paraId="0FCCC56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19.2.4.2 </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认为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的报价明显低于其他通过符合性审查</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的报价，有可能影响产品质量或者不能诚信履约的，应当要求其在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现场合理的时间内提供书面说明，必要时提交相关证明材料；</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不能证明其报价合理性的，经</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投票认定，超过半数将以</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处理。</w:t>
      </w:r>
    </w:p>
    <w:p w14:paraId="1342DFF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19.2.5有下列情形之一的，视为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，其</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258BC36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（一）不同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由同一单位或者个人编制；</w:t>
      </w:r>
    </w:p>
    <w:p w14:paraId="11AC212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（二）不同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委托同一单位或者个人办理</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事宜；</w:t>
      </w:r>
    </w:p>
    <w:p w14:paraId="2EE2482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（三）不同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载明的项目管理成员或者联系人员为同一人；</w:t>
      </w:r>
    </w:p>
    <w:p w14:paraId="4E3346C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（四）不同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异常一致或者</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呈规律性差异；</w:t>
      </w:r>
    </w:p>
    <w:p w14:paraId="62E272B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（五）不同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相互混装；</w:t>
      </w:r>
    </w:p>
    <w:p w14:paraId="2BA6626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（六）不同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从同一单位或者个人的账户转出。</w:t>
      </w:r>
    </w:p>
    <w:p w14:paraId="6EB3ED5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20、废标</w:t>
      </w:r>
      <w:bookmarkStart w:id="59" w:name="_Toc217446072"/>
      <w:r>
        <w:rPr>
          <w:rFonts w:hint="eastAsia" w:asciiTheme="minorEastAsia" w:hAnsiTheme="minorEastAsia" w:eastAsiaTheme="minorEastAsia" w:cstheme="minorEastAsia"/>
          <w:bCs/>
          <w:color w:val="auto"/>
          <w:sz w:val="21"/>
          <w:szCs w:val="21"/>
        </w:rPr>
        <w:t>的情形</w:t>
      </w:r>
      <w:bookmarkEnd w:id="59"/>
    </w:p>
    <w:p w14:paraId="64CCB5CE">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招标采购中，出现下列情形之一的，予以废标：</w:t>
      </w:r>
    </w:p>
    <w:p w14:paraId="672FDA2B">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（1）符合专业条件的供应商或者对采购文件作实质响应的供应商不足三家的；</w:t>
      </w:r>
    </w:p>
    <w:p w14:paraId="214CFB80">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（2）出现影响采购公正的违法、违规行为的；</w:t>
      </w:r>
    </w:p>
    <w:p w14:paraId="6BDB45F1">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的报价均超过了预算，采购人不能支付的；</w:t>
      </w:r>
    </w:p>
    <w:p w14:paraId="3C9632BB">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（4）因重大变故，采购任务取消的。</w:t>
      </w:r>
    </w:p>
    <w:p w14:paraId="11DB49AC">
      <w:pPr>
        <w:pStyle w:val="5"/>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废标后，</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将在指定网站发布废标公告。</w:t>
      </w:r>
    </w:p>
    <w:p w14:paraId="465361B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21、纪律和监督</w:t>
      </w:r>
    </w:p>
    <w:p w14:paraId="6218DD1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60" w:name="_Toc296590983"/>
      <w:bookmarkStart w:id="61" w:name="_Toc246996962"/>
      <w:bookmarkStart w:id="62" w:name="_Toc246996219"/>
      <w:bookmarkStart w:id="63" w:name="_Toc152045575"/>
      <w:bookmarkStart w:id="64" w:name="_Toc179632593"/>
      <w:bookmarkStart w:id="65" w:name="_Toc152042351"/>
      <w:bookmarkStart w:id="66" w:name="_Toc296602462"/>
      <w:bookmarkStart w:id="67" w:name="_Toc144974543"/>
      <w:bookmarkStart w:id="68" w:name="_Toc247085733"/>
      <w:r>
        <w:rPr>
          <w:rFonts w:hint="eastAsia" w:asciiTheme="minorEastAsia" w:hAnsiTheme="minorEastAsia" w:eastAsiaTheme="minorEastAsia" w:cstheme="minorEastAsia"/>
          <w:bCs/>
          <w:color w:val="auto"/>
          <w:sz w:val="21"/>
          <w:szCs w:val="21"/>
        </w:rPr>
        <w:t>21.1 对</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的纪律要求</w:t>
      </w:r>
      <w:bookmarkEnd w:id="60"/>
      <w:bookmarkEnd w:id="61"/>
      <w:bookmarkEnd w:id="62"/>
      <w:bookmarkEnd w:id="63"/>
      <w:bookmarkEnd w:id="64"/>
      <w:bookmarkEnd w:id="65"/>
      <w:bookmarkEnd w:id="66"/>
      <w:bookmarkEnd w:id="67"/>
      <w:bookmarkEnd w:id="68"/>
    </w:p>
    <w:p w14:paraId="6B5EA00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不得泄</w:t>
      </w:r>
      <w:ins w:id="56" w:author="莫光法" w:date="2026-08-31T16:37:38Z">
        <w:r>
          <w:rPr>
            <w:rFonts w:hint="eastAsia" w:asciiTheme="minorEastAsia" w:hAnsiTheme="minorEastAsia" w:eastAsiaTheme="minorEastAsia" w:cstheme="minorEastAsia"/>
            <w:bCs/>
            <w:color w:val="auto"/>
            <w:sz w:val="21"/>
            <w:szCs w:val="21"/>
          </w:rPr>
          <w:t>露</w:t>
        </w:r>
      </w:ins>
      <w:del w:id="57" w:author="莫光法" w:date="2026-08-31T16:37:38Z">
        <w:r>
          <w:rPr>
            <w:rFonts w:hint="eastAsia" w:asciiTheme="minorEastAsia" w:hAnsiTheme="minorEastAsia" w:eastAsiaTheme="minorEastAsia" w:cstheme="minorEastAsia"/>
            <w:bCs/>
            <w:color w:val="auto"/>
            <w:sz w:val="21"/>
            <w:szCs w:val="21"/>
          </w:rPr>
          <w:delText>漏</w:delText>
        </w:r>
      </w:del>
      <w:bookmarkStart w:id="98" w:name="_GoBack"/>
      <w:bookmarkEnd w:id="98"/>
      <w:r>
        <w:rPr>
          <w:rFonts w:hint="eastAsia" w:asciiTheme="minorEastAsia" w:hAnsiTheme="minorEastAsia" w:eastAsiaTheme="minorEastAsia" w:cstheme="minorEastAsia"/>
          <w:bCs/>
          <w:color w:val="auto"/>
          <w:sz w:val="21"/>
          <w:szCs w:val="21"/>
        </w:rPr>
        <w:t>招标</w:t>
      </w:r>
      <w:r>
        <w:rPr>
          <w:rFonts w:hint="eastAsia" w:asciiTheme="minorEastAsia" w:hAnsiTheme="minorEastAsia" w:eastAsiaTheme="minorEastAsia" w:cstheme="minorEastAsia"/>
          <w:bCs/>
          <w:color w:val="auto"/>
          <w:sz w:val="21"/>
          <w:szCs w:val="21"/>
          <w:lang w:eastAsia="zh-CN"/>
        </w:rPr>
        <w:t>采购活动</w:t>
      </w:r>
      <w:r>
        <w:rPr>
          <w:rFonts w:hint="eastAsia" w:asciiTheme="minorEastAsia" w:hAnsiTheme="minorEastAsia" w:eastAsiaTheme="minorEastAsia" w:cstheme="minorEastAsia"/>
          <w:bCs/>
          <w:color w:val="auto"/>
          <w:sz w:val="21"/>
          <w:szCs w:val="21"/>
        </w:rPr>
        <w:t>中应当保密的情况和资料，不得与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串通损害国家利益、社会公共利益或者他人合法权益。</w:t>
      </w:r>
    </w:p>
    <w:p w14:paraId="1546645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69" w:name="_Toc296602463"/>
      <w:bookmarkStart w:id="70" w:name="_Toc144974544"/>
      <w:bookmarkStart w:id="71" w:name="_Toc179632594"/>
      <w:bookmarkStart w:id="72" w:name="_Toc247085734"/>
      <w:bookmarkStart w:id="73" w:name="_Toc246996963"/>
      <w:bookmarkStart w:id="74" w:name="_Toc152042352"/>
      <w:bookmarkStart w:id="75" w:name="_Toc246996220"/>
      <w:bookmarkStart w:id="76" w:name="_Toc152045576"/>
      <w:r>
        <w:rPr>
          <w:rFonts w:hint="eastAsia" w:asciiTheme="minorEastAsia" w:hAnsiTheme="minorEastAsia" w:eastAsiaTheme="minorEastAsia" w:cstheme="minorEastAsia"/>
          <w:bCs/>
          <w:color w:val="auto"/>
          <w:sz w:val="21"/>
          <w:szCs w:val="21"/>
        </w:rPr>
        <w:t>21.2对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的纪律要求</w:t>
      </w:r>
      <w:bookmarkEnd w:id="69"/>
      <w:bookmarkEnd w:id="70"/>
      <w:bookmarkEnd w:id="71"/>
      <w:bookmarkEnd w:id="72"/>
      <w:bookmarkEnd w:id="73"/>
      <w:bookmarkEnd w:id="74"/>
      <w:bookmarkEnd w:id="75"/>
      <w:bookmarkEnd w:id="76"/>
    </w:p>
    <w:p w14:paraId="0B0D2E7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不得相互串通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或者与</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，不得向</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或者</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成员行贿谋取</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，不得以他人名义</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或者以其他方式弄虚作假骗取</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不得以任何方式干扰、影响</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工作。</w:t>
      </w:r>
    </w:p>
    <w:p w14:paraId="11FAC30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77" w:name="_Toc179632595"/>
      <w:bookmarkStart w:id="78" w:name="_Toc144974545"/>
      <w:bookmarkStart w:id="79" w:name="_Toc152042353"/>
      <w:bookmarkStart w:id="80" w:name="_Toc246996221"/>
      <w:bookmarkStart w:id="81" w:name="_Toc296602464"/>
      <w:bookmarkStart w:id="82" w:name="_Toc152045577"/>
      <w:bookmarkStart w:id="83" w:name="_Toc247085735"/>
      <w:bookmarkStart w:id="84" w:name="_Toc246996964"/>
      <w:r>
        <w:rPr>
          <w:rFonts w:hint="eastAsia" w:asciiTheme="minorEastAsia" w:hAnsiTheme="minorEastAsia" w:eastAsiaTheme="minorEastAsia" w:cstheme="minorEastAsia"/>
          <w:bCs/>
          <w:color w:val="auto"/>
          <w:sz w:val="21"/>
          <w:szCs w:val="21"/>
        </w:rPr>
        <w:t>21.3对</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成员的纪律要求</w:t>
      </w:r>
      <w:bookmarkEnd w:id="77"/>
      <w:bookmarkEnd w:id="78"/>
      <w:bookmarkEnd w:id="79"/>
      <w:bookmarkEnd w:id="80"/>
      <w:bookmarkEnd w:id="81"/>
      <w:bookmarkEnd w:id="82"/>
      <w:bookmarkEnd w:id="83"/>
      <w:bookmarkEnd w:id="84"/>
    </w:p>
    <w:p w14:paraId="6C63489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成员不得收受他人的财物或者其他好处，不得向他人透漏对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的评审和比较、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候选人的推荐情况以及</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有关的其他情况。在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活动中，</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成员应当客观、公正地履行职责</w:t>
      </w:r>
      <w:r>
        <w:rPr>
          <w:rFonts w:hint="eastAsia" w:asciiTheme="minorEastAsia" w:hAnsiTheme="minorEastAsia" w:eastAsiaTheme="minorEastAsia" w:cstheme="minorEastAsia"/>
          <w:bCs/>
          <w:color w:val="auto"/>
          <w:sz w:val="21"/>
          <w:szCs w:val="21"/>
          <w:lang w:eastAsia="zh-CN"/>
        </w:rPr>
        <w:t>，独立评审，</w:t>
      </w:r>
      <w:r>
        <w:rPr>
          <w:rFonts w:hint="eastAsia" w:asciiTheme="minorEastAsia" w:hAnsiTheme="minorEastAsia" w:eastAsiaTheme="minorEastAsia" w:cstheme="minorEastAsia"/>
          <w:bCs/>
          <w:color w:val="auto"/>
          <w:sz w:val="21"/>
          <w:szCs w:val="21"/>
        </w:rPr>
        <w:t>遵守职业道德，不得擅离职守，影响</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程序正常进行，不得使用采购文件没有规定的评审因素和标准进行</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w:t>
      </w:r>
    </w:p>
    <w:p w14:paraId="4A51A29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85" w:name="_Toc179632596"/>
      <w:bookmarkStart w:id="86" w:name="_Toc246996965"/>
      <w:bookmarkStart w:id="87" w:name="_Toc152045578"/>
      <w:bookmarkStart w:id="88" w:name="_Toc152042354"/>
      <w:bookmarkStart w:id="89" w:name="_Toc296602465"/>
      <w:bookmarkStart w:id="90" w:name="_Toc247085736"/>
      <w:bookmarkStart w:id="91" w:name="_Toc246996222"/>
      <w:r>
        <w:rPr>
          <w:rFonts w:hint="eastAsia" w:asciiTheme="minorEastAsia" w:hAnsiTheme="minorEastAsia" w:eastAsiaTheme="minorEastAsia" w:cstheme="minorEastAsia"/>
          <w:bCs/>
          <w:color w:val="auto"/>
          <w:sz w:val="21"/>
          <w:szCs w:val="21"/>
        </w:rPr>
        <w:t>21.4对与</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活动有关的工作人员的纪律要求</w:t>
      </w:r>
      <w:bookmarkEnd w:id="85"/>
      <w:bookmarkEnd w:id="86"/>
      <w:bookmarkEnd w:id="87"/>
      <w:bookmarkEnd w:id="88"/>
      <w:bookmarkEnd w:id="89"/>
      <w:bookmarkEnd w:id="90"/>
      <w:bookmarkEnd w:id="91"/>
    </w:p>
    <w:p w14:paraId="5E4B67D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92" w:name="_Toc152042355"/>
      <w:r>
        <w:rPr>
          <w:rFonts w:hint="eastAsia" w:asciiTheme="minorEastAsia" w:hAnsiTheme="minorEastAsia" w:eastAsiaTheme="minorEastAsia" w:cstheme="minorEastAsia"/>
          <w:bCs/>
          <w:color w:val="auto"/>
          <w:sz w:val="21"/>
          <w:szCs w:val="21"/>
        </w:rPr>
        <w:t>与</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活动有关的工作人员不得收受他人的财物或者其他好处，不得向他人透漏对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的评审和比较、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候选人的推荐情况以及</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有关的其他情况。在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活动中，与</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活动有关的工作人员不得擅离职守，影响</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程序正常进行。</w:t>
      </w:r>
      <w:bookmarkEnd w:id="92"/>
    </w:p>
    <w:p w14:paraId="77F85184">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93" w:name="_Toc246826113"/>
      <w:r>
        <w:rPr>
          <w:rFonts w:hint="eastAsia" w:asciiTheme="minorEastAsia" w:hAnsiTheme="minorEastAsia" w:eastAsiaTheme="minorEastAsia" w:cstheme="minorEastAsia"/>
          <w:bCs/>
          <w:color w:val="auto"/>
          <w:sz w:val="21"/>
          <w:szCs w:val="21"/>
        </w:rPr>
        <w:t>六、定标、合同</w:t>
      </w:r>
      <w:bookmarkEnd w:id="93"/>
      <w:r>
        <w:rPr>
          <w:rFonts w:hint="eastAsia" w:asciiTheme="minorEastAsia" w:hAnsiTheme="minorEastAsia" w:eastAsiaTheme="minorEastAsia" w:cstheme="minorEastAsia"/>
          <w:bCs/>
          <w:color w:val="auto"/>
          <w:sz w:val="21"/>
          <w:szCs w:val="21"/>
        </w:rPr>
        <w:t>与验收</w:t>
      </w:r>
    </w:p>
    <w:p w14:paraId="1B52EAB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22、定标准则</w:t>
      </w:r>
    </w:p>
    <w:p w14:paraId="241AE6B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22.1任何单项因素的最优不能作为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的保证。</w:t>
      </w:r>
    </w:p>
    <w:p w14:paraId="4218C62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22.2</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推荐排名第一且经采购人确认的供应商即为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w:t>
      </w:r>
    </w:p>
    <w:p w14:paraId="26091765">
      <w:pPr>
        <w:pageBreakBefore w:val="0"/>
        <w:wordWrap/>
        <w:topLinePunct w:val="0"/>
        <w:bidi w:val="0"/>
        <w:adjustRightInd w:val="0"/>
        <w:snapToGrid w:val="0"/>
        <w:spacing w:line="360" w:lineRule="auto"/>
        <w:ind w:left="420" w:left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23、</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w:t>
      </w:r>
    </w:p>
    <w:p w14:paraId="4E5043C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23.1由</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val="en-US" w:eastAsia="zh-CN"/>
        </w:rPr>
        <w:t>第一章比选公告发布媒介</w:t>
      </w:r>
      <w:r>
        <w:rPr>
          <w:rFonts w:hint="eastAsia" w:asciiTheme="minorEastAsia" w:hAnsiTheme="minorEastAsia" w:eastAsiaTheme="minorEastAsia" w:cstheme="minorEastAsia"/>
          <w:bCs/>
          <w:color w:val="auto"/>
          <w:sz w:val="21"/>
          <w:szCs w:val="21"/>
        </w:rPr>
        <w:t>上公布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结果，并向</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供应商发送《</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w:t>
      </w:r>
    </w:p>
    <w:p w14:paraId="60A938E8">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23.2</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通知书为签订政府采购合同的依据，是合同的有效组成部分</w:t>
      </w:r>
      <w:r>
        <w:rPr>
          <w:rFonts w:hint="eastAsia" w:asciiTheme="minorEastAsia" w:hAnsiTheme="minorEastAsia" w:eastAsiaTheme="minorEastAsia" w:cstheme="minorEastAsia"/>
          <w:bCs/>
          <w:color w:val="auto"/>
          <w:sz w:val="21"/>
          <w:szCs w:val="21"/>
          <w:lang w:eastAsia="zh-CN"/>
        </w:rPr>
        <w:t>。</w:t>
      </w:r>
    </w:p>
    <w:p w14:paraId="07C12710">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23.3</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通知书对采购人和</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人均具有法律效力。</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通知书发出后，采购人改变</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结果，或者</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人无正当理由放弃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的，应当承担相应的法律责任</w:t>
      </w:r>
      <w:r>
        <w:rPr>
          <w:rFonts w:hint="eastAsia" w:asciiTheme="minorEastAsia" w:hAnsiTheme="minorEastAsia" w:eastAsiaTheme="minorEastAsia" w:cstheme="minorEastAsia"/>
          <w:bCs/>
          <w:color w:val="auto"/>
          <w:sz w:val="21"/>
          <w:szCs w:val="21"/>
          <w:lang w:eastAsia="zh-CN"/>
        </w:rPr>
        <w:t>。</w:t>
      </w:r>
    </w:p>
    <w:p w14:paraId="44C3F75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24、合同签订</w:t>
      </w:r>
    </w:p>
    <w:p w14:paraId="6A75860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24.1</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人在收到《</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通知书》后，应在规定的时间内与采购人签订采购合同。由于</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人的原因逾期未与采购人签订采购合同的，将视为放弃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，取消其</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资格并将按相关规定进行处理。</w:t>
      </w:r>
    </w:p>
    <w:p w14:paraId="06597972">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24.2采购人不得向</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人提出任何不合理的要求作为签订合同的条件，不得与</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人私下订立背离合同实质性内容的任何协议，所签订的合同不得对采购文件和</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作实质性修改。</w:t>
      </w:r>
    </w:p>
    <w:p w14:paraId="19BE694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94" w:name="_Toc217446069"/>
      <w:r>
        <w:rPr>
          <w:rFonts w:hint="eastAsia" w:asciiTheme="minorEastAsia" w:hAnsiTheme="minorEastAsia" w:eastAsiaTheme="minorEastAsia" w:cstheme="minorEastAsia"/>
          <w:bCs/>
          <w:color w:val="auto"/>
          <w:sz w:val="21"/>
          <w:szCs w:val="21"/>
        </w:rPr>
        <w:t>25、合同</w:t>
      </w:r>
      <w:bookmarkEnd w:id="94"/>
      <w:r>
        <w:rPr>
          <w:rFonts w:hint="eastAsia" w:asciiTheme="minorEastAsia" w:hAnsiTheme="minorEastAsia" w:eastAsiaTheme="minorEastAsia" w:cstheme="minorEastAsia"/>
          <w:bCs/>
          <w:color w:val="auto"/>
          <w:sz w:val="21"/>
          <w:szCs w:val="21"/>
        </w:rPr>
        <w:t>履行</w:t>
      </w:r>
    </w:p>
    <w:p w14:paraId="535D976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25.1</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人与采购人签订合同后，合同双方应严格执行合同条款，履行合同规定的义务，保证合同的顺利完成。</w:t>
      </w:r>
    </w:p>
    <w:p w14:paraId="5001EC2F">
      <w:pPr>
        <w:pageBreakBefore w:val="0"/>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25.2</w:t>
      </w:r>
      <w:r>
        <w:rPr>
          <w:rFonts w:hint="eastAsia" w:asciiTheme="minorEastAsia" w:hAnsiTheme="minorEastAsia" w:eastAsiaTheme="minorEastAsia" w:cstheme="minorEastAsia"/>
          <w:bCs/>
          <w:color w:val="auto"/>
          <w:sz w:val="21"/>
          <w:szCs w:val="21"/>
          <w:lang w:val="en-US" w:eastAsia="zh-CN"/>
        </w:rPr>
        <w:t>采购人应严格按照合同约定事项，制定科学合理的验收方案开展验收；</w:t>
      </w:r>
    </w:p>
    <w:p w14:paraId="77C33DE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25.3</w:t>
      </w:r>
      <w:r>
        <w:rPr>
          <w:rFonts w:hint="eastAsia" w:asciiTheme="minorEastAsia" w:hAnsiTheme="minorEastAsia" w:eastAsiaTheme="minorEastAsia" w:cstheme="minorEastAsia"/>
          <w:bCs/>
          <w:color w:val="auto"/>
          <w:sz w:val="21"/>
          <w:szCs w:val="21"/>
        </w:rPr>
        <w:t>在合同履行过程中，如发生合同纠纷，合同双方应按照《</w:t>
      </w:r>
      <w:r>
        <w:rPr>
          <w:rFonts w:hint="eastAsia" w:asciiTheme="minorEastAsia" w:hAnsiTheme="minorEastAsia" w:eastAsiaTheme="minorEastAsia" w:cstheme="minorEastAsia"/>
          <w:bCs/>
          <w:color w:val="auto"/>
          <w:sz w:val="21"/>
          <w:szCs w:val="21"/>
          <w:lang w:eastAsia="zh-CN"/>
        </w:rPr>
        <w:t>民法典</w:t>
      </w:r>
      <w:r>
        <w:rPr>
          <w:rFonts w:hint="eastAsia" w:asciiTheme="minorEastAsia" w:hAnsiTheme="minorEastAsia" w:eastAsiaTheme="minorEastAsia" w:cstheme="minorEastAsia"/>
          <w:bCs/>
          <w:color w:val="auto"/>
          <w:sz w:val="21"/>
          <w:szCs w:val="21"/>
        </w:rPr>
        <w:t>》的有关规定进行处理。</w:t>
      </w:r>
    </w:p>
    <w:p w14:paraId="1CC5B15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七、</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方法</w:t>
      </w:r>
    </w:p>
    <w:p w14:paraId="188E1151">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26、政府采购招标评标方法分为:最低评标价法和综合评分法。</w:t>
      </w:r>
    </w:p>
    <w:p w14:paraId="0B82E63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26.1最低评标价法，是指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满足采购文件全部实质性要求且</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最低的供应商为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候选人的评标方法。</w:t>
      </w:r>
    </w:p>
    <w:p w14:paraId="343668D7">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26.2综合评分法，是指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满足采购文件全部实质性要求且按照评审因素的量化指标评审得分最高的供应商为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候选人的评标方法。</w:t>
      </w:r>
    </w:p>
    <w:p w14:paraId="3B7103D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总得分＝F1×A1＋F2×A2＋……＋Fn×An</w:t>
      </w:r>
    </w:p>
    <w:p w14:paraId="5FD95D7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F1、F2……Fn分别为价格、商务和技术部分评分因素的汇总得分；A1、A2、……An分别为价格、商务和技术部分评分因素所占的权重(A1＋A2＋......＋An＝1)。</w:t>
      </w:r>
    </w:p>
    <w:p w14:paraId="205F2F6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其中价格分统一采用低价优先法计算，即满足采购文件要求且</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最低的</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为</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基准价，其价格分为满分。其他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的价格分统一按照下列公式计算：</w:t>
      </w:r>
    </w:p>
    <w:p w14:paraId="5E7DE57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得分＝（</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）×价格权值×100　　</w:t>
      </w:r>
    </w:p>
    <w:p w14:paraId="10F5111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八、质疑</w:t>
      </w:r>
    </w:p>
    <w:p w14:paraId="268329A0">
      <w:pPr>
        <w:pageBreakBefore w:val="0"/>
        <w:wordWrap/>
        <w:topLinePunct w:val="0"/>
        <w:bidi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27、供应商认为采购文件、采购过程和</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结果使自己的合法权益受到损害的，应当在知道或者应知其权益受到损害之日起七个工作日（质疑有效期）内，向</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提出询问或以书面形式向其质疑。</w:t>
      </w:r>
      <w:r>
        <w:rPr>
          <w:rFonts w:hint="eastAsia" w:asciiTheme="minorEastAsia" w:hAnsiTheme="minorEastAsia" w:eastAsiaTheme="minorEastAsia" w:cstheme="minorEastAsia"/>
          <w:bCs/>
          <w:color w:val="auto"/>
          <w:sz w:val="21"/>
          <w:szCs w:val="21"/>
          <w:lang w:val="en-US" w:eastAsia="zh-CN"/>
        </w:rPr>
        <w:t xml:space="preserve"> </w:t>
      </w:r>
    </w:p>
    <w:p w14:paraId="3BD3A69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28、</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关于质疑受理事项依照《政府采购法》《政府采购实施条例》《政府采购质疑和投诉办法》等法律法规及规章制度执行。供应商在法定质疑期内必须一次性提出针对同一采购程序环节的质疑，否则不予受理。供应商不按质疑函格式要求填写或不符合质疑函制作说明的，将不予受理。</w:t>
      </w:r>
    </w:p>
    <w:p w14:paraId="5F54CAE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29、质疑有效期的计算</w:t>
      </w:r>
    </w:p>
    <w:p w14:paraId="3B40E1C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采购文件的质疑有效期为采购文件公告期限届满之日起七个工作日内；采购过程的质疑有效期为各采购程序环节结束之日起七个工作日内；采购结果的质疑有效期为采购结果公告期限届满之日起七个工作日内。</w:t>
      </w:r>
    </w:p>
    <w:p w14:paraId="08808E7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九、</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的其他有关规定：</w:t>
      </w:r>
    </w:p>
    <w:p w14:paraId="16117D7C">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30、除符合采购文件中载明的</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规定外，如果发现下列情况之一者，同样作</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处理，其中30.1至30.3款情形的所有相关</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均作</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处理。因此产生其他法律责任的由供应商自行承担：</w:t>
      </w:r>
    </w:p>
    <w:p w14:paraId="614FB688">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30.1不同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的法定代表人、委托代理人等由同一个单位缴纳社会保险的；</w:t>
      </w:r>
    </w:p>
    <w:p w14:paraId="502E1EDE">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30.2由同一人携带两个及以上</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的企业资料参与开标会议的；</w:t>
      </w:r>
    </w:p>
    <w:p w14:paraId="00C48024">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30.3单位负责人为同一人或者存在直接控股、管理关系的不同供应商，同时参加同一合同项下的政府采购活动的；</w:t>
      </w:r>
    </w:p>
    <w:p w14:paraId="062BBD21">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30.4为采购项目提供整体设计、规范编制或者项目管理、监理、检测等服务的供应商，再参加该采购项目的其他采购活动的；</w:t>
      </w:r>
    </w:p>
    <w:p w14:paraId="1B156215">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30.5属于采购人任何不具有独立法人资格的附属机构（单位）；</w:t>
      </w:r>
    </w:p>
    <w:p w14:paraId="3642A980">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30.6没有按要求提供补充文件，或调整补充内容超出规定范围。</w:t>
      </w:r>
    </w:p>
    <w:p w14:paraId="432D871D">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30.7</w:t>
      </w:r>
      <w:r>
        <w:rPr>
          <w:rFonts w:hint="default" w:asciiTheme="minorEastAsia" w:hAnsiTheme="minorEastAsia" w:eastAsiaTheme="minorEastAsia" w:cstheme="minorEastAsia"/>
          <w:bCs/>
          <w:color w:val="auto"/>
          <w:sz w:val="21"/>
          <w:szCs w:val="21"/>
        </w:rPr>
        <w:t>未按照</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文件的规定提交</w:t>
      </w:r>
      <w:r>
        <w:rPr>
          <w:rFonts w:hint="eastAsia" w:asciiTheme="minorEastAsia" w:hAnsiTheme="minorEastAsia" w:eastAsiaTheme="minorEastAsia" w:cstheme="minorEastAsia"/>
          <w:bCs/>
          <w:color w:val="auto"/>
          <w:sz w:val="21"/>
          <w:szCs w:val="21"/>
          <w:lang w:eastAsia="zh-CN"/>
        </w:rPr>
        <w:t>响应保证金</w:t>
      </w:r>
      <w:r>
        <w:rPr>
          <w:rFonts w:hint="default" w:asciiTheme="minorEastAsia" w:hAnsiTheme="minorEastAsia" w:eastAsiaTheme="minorEastAsia" w:cstheme="minorEastAsia"/>
          <w:bCs/>
          <w:color w:val="auto"/>
          <w:sz w:val="21"/>
          <w:szCs w:val="21"/>
        </w:rPr>
        <w:t>的；</w:t>
      </w:r>
    </w:p>
    <w:p w14:paraId="72CD0A54">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30.8</w:t>
      </w:r>
      <w:r>
        <w:rPr>
          <w:rFonts w:hint="eastAsia" w:asciiTheme="minorEastAsia" w:hAnsiTheme="minorEastAsia" w:eastAsiaTheme="minorEastAsia" w:cstheme="minorEastAsia"/>
          <w:bCs/>
          <w:color w:val="auto"/>
          <w:sz w:val="21"/>
          <w:szCs w:val="21"/>
          <w:lang w:eastAsia="zh-CN"/>
        </w:rPr>
        <w:t>响应文件</w:t>
      </w:r>
      <w:r>
        <w:rPr>
          <w:rFonts w:hint="default" w:asciiTheme="minorEastAsia" w:hAnsiTheme="minorEastAsia" w:eastAsiaTheme="minorEastAsia" w:cstheme="minorEastAsia"/>
          <w:bCs/>
          <w:color w:val="auto"/>
          <w:sz w:val="21"/>
          <w:szCs w:val="21"/>
        </w:rPr>
        <w:t>未按</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文件要求签署、盖章的；</w:t>
      </w:r>
    </w:p>
    <w:p w14:paraId="2967DA4B">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30.9</w:t>
      </w:r>
      <w:r>
        <w:rPr>
          <w:rFonts w:hint="default" w:asciiTheme="minorEastAsia" w:hAnsiTheme="minorEastAsia" w:eastAsiaTheme="minorEastAsia" w:cstheme="minorEastAsia"/>
          <w:bCs/>
          <w:color w:val="auto"/>
          <w:sz w:val="21"/>
          <w:szCs w:val="21"/>
        </w:rPr>
        <w:t>不具备</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文件中规定的资格要求的；</w:t>
      </w:r>
    </w:p>
    <w:p w14:paraId="7692FBCD">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30.10</w:t>
      </w:r>
      <w:r>
        <w:rPr>
          <w:rFonts w:hint="default" w:asciiTheme="minorEastAsia" w:hAnsiTheme="minorEastAsia" w:eastAsiaTheme="minorEastAsia" w:cstheme="minorEastAsia"/>
          <w:bCs/>
          <w:color w:val="auto"/>
          <w:sz w:val="21"/>
          <w:szCs w:val="21"/>
        </w:rPr>
        <w:t>报价超过</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文件中规定的预算金额或者最高限价的；</w:t>
      </w:r>
    </w:p>
    <w:p w14:paraId="7DED5B7F">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30.11</w:t>
      </w:r>
      <w:r>
        <w:rPr>
          <w:rFonts w:hint="eastAsia" w:asciiTheme="minorEastAsia" w:hAnsiTheme="minorEastAsia" w:eastAsiaTheme="minorEastAsia" w:cstheme="minorEastAsia"/>
          <w:bCs/>
          <w:color w:val="auto"/>
          <w:sz w:val="21"/>
          <w:szCs w:val="21"/>
          <w:lang w:eastAsia="zh-CN"/>
        </w:rPr>
        <w:t>响应文件</w:t>
      </w:r>
      <w:r>
        <w:rPr>
          <w:rFonts w:hint="default" w:asciiTheme="minorEastAsia" w:hAnsiTheme="minorEastAsia" w:eastAsiaTheme="minorEastAsia" w:cstheme="minorEastAsia"/>
          <w:bCs/>
          <w:color w:val="auto"/>
          <w:sz w:val="21"/>
          <w:szCs w:val="21"/>
        </w:rPr>
        <w:t>含有采购人不能接受的附加条件的；</w:t>
      </w:r>
    </w:p>
    <w:p w14:paraId="7D66799F">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30.12</w:t>
      </w:r>
      <w:r>
        <w:rPr>
          <w:rFonts w:hint="default" w:asciiTheme="minorEastAsia" w:hAnsiTheme="minorEastAsia" w:eastAsiaTheme="minorEastAsia" w:cstheme="minorEastAsia"/>
          <w:bCs/>
          <w:color w:val="auto"/>
          <w:sz w:val="21"/>
          <w:szCs w:val="21"/>
        </w:rPr>
        <w:t>法律、法规和</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文件规定的其他无效情形。</w:t>
      </w:r>
    </w:p>
    <w:p w14:paraId="2E03252D">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31、其他法律法规及规章制度认定参加政府采购无效的情形等。</w:t>
      </w:r>
    </w:p>
    <w:p w14:paraId="55EAB487">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31.1存在恶意串通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行为的；</w:t>
      </w:r>
    </w:p>
    <w:p w14:paraId="0A31DB0B">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31.2参与政府采购活动有不良行为记录且正处于处罚期内并适用于海口行政区域的；</w:t>
      </w:r>
    </w:p>
    <w:p w14:paraId="28193566">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31.3企业在经营活动中存在不诚信记录且正处于处罚期内并适用于海口行政区域政府采购领域的；</w:t>
      </w:r>
    </w:p>
    <w:p w14:paraId="531D34F0">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rPr>
        <w:t>31.4其他法律法规及规章制度认定参加政府采购活动无效并适用海口行政区域的情形等。</w:t>
      </w:r>
    </w:p>
    <w:p w14:paraId="0502AC08">
      <w:pPr>
        <w:rPr>
          <w:rFonts w:hint="eastAsia"/>
        </w:rPr>
      </w:pPr>
    </w:p>
    <w:p w14:paraId="0ED00FC0">
      <w:pPr>
        <w:pStyle w:val="5"/>
        <w:pageBreakBefore w:val="0"/>
        <w:wordWrap/>
        <w:topLinePunct w:val="0"/>
        <w:bidi w:val="0"/>
        <w:adjustRightInd w:val="0"/>
        <w:snapToGrid w:val="0"/>
        <w:spacing w:line="360" w:lineRule="auto"/>
        <w:ind w:firstLine="0"/>
        <w:jc w:val="center"/>
        <w:textAlignment w:val="auto"/>
        <w:outlineLvl w:val="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 xml:space="preserve">第四章  </w:t>
      </w:r>
      <w:bookmarkEnd w:id="33"/>
      <w:r>
        <w:rPr>
          <w:rFonts w:hint="eastAsia" w:asciiTheme="minorEastAsia" w:hAnsiTheme="minorEastAsia" w:eastAsiaTheme="minorEastAsia" w:cstheme="minorEastAsia"/>
          <w:b/>
          <w:color w:val="auto"/>
          <w:sz w:val="21"/>
          <w:szCs w:val="21"/>
        </w:rPr>
        <w:t>审查标准和</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标准</w:t>
      </w:r>
      <w:bookmarkStart w:id="95" w:name="_Toc246826116"/>
    </w:p>
    <w:bookmarkEnd w:id="95"/>
    <w:p w14:paraId="15C87C3A">
      <w:pPr>
        <w:pageBreakBefore w:val="0"/>
        <w:wordWrap/>
        <w:topLinePunct w:val="0"/>
        <w:bidi w:val="0"/>
        <w:spacing w:line="360" w:lineRule="auto"/>
        <w:ind w:firstLine="422" w:firstLineChars="200"/>
        <w:textAlignment w:val="auto"/>
        <w:outlineLvl w:val="0"/>
        <w:rPr>
          <w:rFonts w:hint="eastAsia" w:ascii="宋体" w:hAnsi="宋体" w:eastAsia="宋体" w:cs="宋体"/>
          <w:b/>
          <w:color w:val="auto"/>
          <w:sz w:val="21"/>
          <w:szCs w:val="21"/>
        </w:rPr>
      </w:pPr>
      <w:bookmarkStart w:id="96" w:name="_Toc246826117"/>
      <w:r>
        <w:rPr>
          <w:rFonts w:hint="eastAsia" w:ascii="宋体" w:hAnsi="宋体" w:eastAsia="宋体" w:cs="宋体"/>
          <w:b/>
          <w:color w:val="auto"/>
          <w:sz w:val="21"/>
          <w:szCs w:val="21"/>
        </w:rPr>
        <w:t>一、基本要求：</w:t>
      </w:r>
    </w:p>
    <w:p w14:paraId="637D1CB8">
      <w:pPr>
        <w:pStyle w:val="5"/>
        <w:pageBreakBefore w:val="0"/>
        <w:wordWrap/>
        <w:topLinePunct w:val="0"/>
        <w:bidi w:val="0"/>
        <w:snapToGrid w:val="0"/>
        <w:spacing w:line="360" w:lineRule="auto"/>
        <w:ind w:firstLineChars="200"/>
        <w:textAlignment w:val="auto"/>
        <w:outlineLvl w:val="0"/>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rPr>
        <w:t>（一）资格审查、符合性审查或</w:t>
      </w:r>
      <w:r>
        <w:rPr>
          <w:rFonts w:hint="eastAsia" w:ascii="宋体" w:hAnsi="宋体" w:cs="宋体"/>
          <w:bCs/>
          <w:color w:val="auto"/>
          <w:sz w:val="21"/>
          <w:szCs w:val="21"/>
          <w:lang w:eastAsia="zh-CN"/>
        </w:rPr>
        <w:t>评审</w:t>
      </w:r>
      <w:r>
        <w:rPr>
          <w:rFonts w:hint="eastAsia" w:ascii="宋体" w:hAnsi="宋体" w:eastAsia="宋体" w:cs="宋体"/>
          <w:bCs/>
          <w:color w:val="auto"/>
          <w:sz w:val="21"/>
          <w:szCs w:val="21"/>
        </w:rPr>
        <w:t>标准中凡涉及到提供针对本项目授权书、承诺书的，均须以原件为准，否则不予认可</w:t>
      </w:r>
      <w:r>
        <w:rPr>
          <w:rFonts w:hint="eastAsia" w:ascii="宋体" w:hAnsi="宋体" w:cs="宋体"/>
          <w:bCs/>
          <w:color w:val="auto"/>
          <w:sz w:val="21"/>
          <w:szCs w:val="21"/>
          <w:lang w:val="en-US" w:eastAsia="zh-CN"/>
        </w:rPr>
        <w:t>。</w:t>
      </w:r>
    </w:p>
    <w:p w14:paraId="68C36F63">
      <w:pPr>
        <w:pStyle w:val="5"/>
        <w:pageBreakBefore w:val="0"/>
        <w:wordWrap/>
        <w:topLinePunct w:val="0"/>
        <w:bidi w:val="0"/>
        <w:snapToGrid w:val="0"/>
        <w:spacing w:line="360" w:lineRule="auto"/>
        <w:ind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（二）资格审查、符合性审查或</w:t>
      </w:r>
      <w:r>
        <w:rPr>
          <w:rFonts w:hint="eastAsia" w:ascii="宋体" w:hAnsi="宋体" w:cs="宋体"/>
          <w:bCs/>
          <w:color w:val="auto"/>
          <w:sz w:val="21"/>
          <w:szCs w:val="21"/>
          <w:lang w:eastAsia="zh-CN"/>
        </w:rPr>
        <w:t>评审</w:t>
      </w:r>
      <w:r>
        <w:rPr>
          <w:rFonts w:hint="eastAsia" w:ascii="宋体" w:hAnsi="宋体" w:eastAsia="宋体" w:cs="宋体"/>
          <w:bCs/>
          <w:color w:val="auto"/>
          <w:sz w:val="21"/>
          <w:szCs w:val="21"/>
        </w:rPr>
        <w:t>标准中凡涉及到提供合同、报告、证书或认证等证明材料的，须提供清晰可见</w:t>
      </w:r>
      <w:r>
        <w:rPr>
          <w:rFonts w:hint="eastAsia" w:ascii="宋体" w:hAnsi="宋体" w:cs="宋体"/>
          <w:bCs/>
          <w:color w:val="auto"/>
          <w:sz w:val="21"/>
          <w:szCs w:val="21"/>
          <w:lang w:eastAsia="zh-CN"/>
        </w:rPr>
        <w:t>且在有效期内</w:t>
      </w:r>
      <w:r>
        <w:rPr>
          <w:rFonts w:hint="eastAsia" w:ascii="宋体" w:hAnsi="宋体" w:eastAsia="宋体" w:cs="宋体"/>
          <w:bCs/>
          <w:color w:val="auto"/>
          <w:sz w:val="21"/>
          <w:szCs w:val="21"/>
        </w:rPr>
        <w:t>的复印件</w:t>
      </w:r>
      <w:r>
        <w:rPr>
          <w:rFonts w:hint="eastAsia" w:ascii="宋体" w:hAnsi="宋体" w:eastAsia="宋体" w:cs="宋体"/>
          <w:bCs/>
          <w:color w:val="auto"/>
          <w:sz w:val="21"/>
          <w:szCs w:val="21"/>
          <w:lang w:eastAsia="zh-CN"/>
        </w:rPr>
        <w:t>并</w:t>
      </w:r>
      <w:r>
        <w:rPr>
          <w:rFonts w:hint="eastAsia" w:ascii="宋体" w:hAnsi="宋体" w:eastAsia="宋体" w:cs="宋体"/>
          <w:bCs/>
          <w:color w:val="auto"/>
          <w:sz w:val="21"/>
          <w:szCs w:val="21"/>
        </w:rPr>
        <w:t>加盖</w:t>
      </w:r>
      <w:r>
        <w:rPr>
          <w:rFonts w:hint="eastAsia" w:ascii="宋体" w:hAnsi="宋体" w:cs="宋体"/>
          <w:bCs/>
          <w:color w:val="auto"/>
          <w:sz w:val="21"/>
          <w:szCs w:val="21"/>
          <w:lang w:eastAsia="zh-CN"/>
        </w:rPr>
        <w:t>供应商</w:t>
      </w:r>
      <w:r>
        <w:rPr>
          <w:rFonts w:hint="eastAsia" w:ascii="宋体" w:hAnsi="宋体" w:eastAsia="宋体" w:cs="宋体"/>
          <w:bCs/>
          <w:color w:val="auto"/>
          <w:sz w:val="21"/>
          <w:szCs w:val="21"/>
        </w:rPr>
        <w:t>单位公章</w:t>
      </w:r>
      <w:r>
        <w:rPr>
          <w:rFonts w:hint="eastAsia" w:ascii="宋体" w:hAnsi="宋体" w:cs="宋体"/>
          <w:bCs/>
          <w:color w:val="auto"/>
          <w:sz w:val="21"/>
          <w:szCs w:val="21"/>
          <w:lang w:eastAsia="zh-CN"/>
        </w:rPr>
        <w:t>。</w:t>
      </w:r>
      <w:r>
        <w:rPr>
          <w:rFonts w:hint="eastAsia" w:ascii="宋体" w:hAnsi="宋体" w:eastAsia="宋体" w:cs="宋体"/>
          <w:bCs/>
          <w:color w:val="auto"/>
          <w:sz w:val="21"/>
          <w:szCs w:val="21"/>
          <w:lang w:eastAsia="zh-CN"/>
        </w:rPr>
        <w:t>如提供的证明材料不清晰或者无法明确证明的将不予认可。</w:t>
      </w:r>
      <w:r>
        <w:rPr>
          <w:rFonts w:hint="eastAsia" w:ascii="宋体" w:hAnsi="宋体" w:eastAsia="宋体" w:cs="宋体"/>
          <w:bCs/>
          <w:color w:val="auto"/>
          <w:sz w:val="21"/>
          <w:szCs w:val="21"/>
        </w:rPr>
        <w:t>如</w:t>
      </w:r>
      <w:r>
        <w:rPr>
          <w:rFonts w:hint="eastAsia" w:ascii="宋体" w:hAnsi="宋体" w:eastAsia="宋体" w:cs="宋体"/>
          <w:bCs/>
          <w:color w:val="auto"/>
          <w:sz w:val="21"/>
          <w:szCs w:val="21"/>
          <w:lang w:eastAsia="zh-CN"/>
        </w:rPr>
        <w:t>提供的证明材料</w:t>
      </w:r>
      <w:r>
        <w:rPr>
          <w:rFonts w:hint="eastAsia" w:ascii="宋体" w:hAnsi="宋体" w:eastAsia="宋体" w:cs="宋体"/>
          <w:bCs/>
          <w:color w:val="auto"/>
          <w:sz w:val="21"/>
          <w:szCs w:val="21"/>
        </w:rPr>
        <w:t>与原件不一致的，无论是在评审过程中乃至</w:t>
      </w:r>
      <w:r>
        <w:rPr>
          <w:rFonts w:hint="eastAsia" w:ascii="宋体" w:hAnsi="宋体" w:cs="宋体"/>
          <w:bCs/>
          <w:color w:val="auto"/>
          <w:sz w:val="21"/>
          <w:szCs w:val="21"/>
          <w:lang w:eastAsia="zh-CN"/>
        </w:rPr>
        <w:t>成交</w:t>
      </w:r>
      <w:r>
        <w:rPr>
          <w:rFonts w:hint="eastAsia" w:ascii="宋体" w:hAnsi="宋体" w:eastAsia="宋体" w:cs="宋体"/>
          <w:bCs/>
          <w:color w:val="auto"/>
          <w:sz w:val="21"/>
          <w:szCs w:val="21"/>
        </w:rPr>
        <w:t>后，将以</w:t>
      </w:r>
      <w:r>
        <w:rPr>
          <w:rFonts w:hint="eastAsia" w:ascii="宋体" w:hAnsi="宋体" w:cs="宋体"/>
          <w:bCs/>
          <w:color w:val="auto"/>
          <w:sz w:val="21"/>
          <w:szCs w:val="21"/>
          <w:lang w:eastAsia="zh-CN"/>
        </w:rPr>
        <w:t>无效响应</w:t>
      </w:r>
      <w:r>
        <w:rPr>
          <w:rFonts w:hint="eastAsia" w:ascii="宋体" w:hAnsi="宋体" w:eastAsia="宋体" w:cs="宋体"/>
          <w:bCs/>
          <w:color w:val="auto"/>
          <w:sz w:val="21"/>
          <w:szCs w:val="21"/>
        </w:rPr>
        <w:t>或取消</w:t>
      </w:r>
      <w:r>
        <w:rPr>
          <w:rFonts w:hint="eastAsia" w:ascii="宋体" w:hAnsi="宋体" w:cs="宋体"/>
          <w:bCs/>
          <w:color w:val="auto"/>
          <w:sz w:val="21"/>
          <w:szCs w:val="21"/>
          <w:lang w:eastAsia="zh-CN"/>
        </w:rPr>
        <w:t>成交</w:t>
      </w:r>
      <w:r>
        <w:rPr>
          <w:rFonts w:hint="eastAsia" w:ascii="宋体" w:hAnsi="宋体" w:eastAsia="宋体" w:cs="宋体"/>
          <w:bCs/>
          <w:color w:val="auto"/>
          <w:sz w:val="21"/>
          <w:szCs w:val="21"/>
        </w:rPr>
        <w:t>资格论处，并上报政府采购监督管理部门。</w:t>
      </w:r>
    </w:p>
    <w:p w14:paraId="1DE25C55">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
          <w:color w:val="0000FF"/>
          <w:sz w:val="21"/>
          <w:szCs w:val="21"/>
          <w:lang w:eastAsia="zh-CN"/>
        </w:rPr>
      </w:pPr>
      <w:r>
        <w:rPr>
          <w:rFonts w:hint="eastAsia" w:ascii="宋体" w:hAnsi="宋体" w:eastAsia="宋体" w:cs="宋体"/>
          <w:bCs/>
          <w:color w:val="auto"/>
          <w:sz w:val="21"/>
          <w:szCs w:val="21"/>
        </w:rPr>
        <w:t>（三）凡小微型企业或视同小微企业参与</w:t>
      </w:r>
      <w:r>
        <w:rPr>
          <w:rFonts w:hint="eastAsia" w:ascii="宋体" w:hAnsi="宋体" w:cs="宋体"/>
          <w:bCs/>
          <w:color w:val="auto"/>
          <w:sz w:val="21"/>
          <w:szCs w:val="21"/>
          <w:lang w:eastAsia="zh-CN"/>
        </w:rPr>
        <w:t>响应</w:t>
      </w:r>
      <w:r>
        <w:rPr>
          <w:rFonts w:hint="eastAsia" w:ascii="宋体" w:hAnsi="宋体" w:eastAsia="宋体" w:cs="宋体"/>
          <w:bCs/>
          <w:color w:val="auto"/>
          <w:sz w:val="21"/>
          <w:szCs w:val="21"/>
        </w:rPr>
        <w:t>的，依照第三章5.1款规定执行。</w:t>
      </w:r>
      <w:r>
        <w:rPr>
          <w:rFonts w:hint="eastAsia" w:ascii="宋体" w:hAnsi="宋体" w:cs="宋体"/>
          <w:bCs/>
          <w:color w:val="0000FF"/>
          <w:sz w:val="21"/>
          <w:szCs w:val="21"/>
          <w:lang w:eastAsia="zh-CN"/>
        </w:rPr>
        <w:t>（</w:t>
      </w:r>
      <w:r>
        <w:rPr>
          <w:rFonts w:hint="eastAsia" w:ascii="宋体" w:hAnsi="宋体" w:cs="宋体"/>
          <w:bCs/>
          <w:color w:val="0000FF"/>
          <w:sz w:val="21"/>
          <w:szCs w:val="21"/>
          <w:lang w:val="en-US" w:eastAsia="zh-CN"/>
        </w:rPr>
        <w:t>本项目专门面对中小企业，不再执行小微企业价格评审优惠政策</w:t>
      </w:r>
      <w:r>
        <w:rPr>
          <w:rFonts w:hint="eastAsia" w:ascii="宋体" w:hAnsi="宋体" w:cs="宋体"/>
          <w:bCs/>
          <w:color w:val="0000FF"/>
          <w:sz w:val="21"/>
          <w:szCs w:val="21"/>
          <w:lang w:eastAsia="zh-CN"/>
        </w:rPr>
        <w:t>）</w:t>
      </w:r>
    </w:p>
    <w:p w14:paraId="6C2BB1ED">
      <w:pPr>
        <w:pStyle w:val="5"/>
        <w:pageBreakBefore w:val="0"/>
        <w:wordWrap/>
        <w:topLinePunct w:val="0"/>
        <w:bidi w:val="0"/>
        <w:snapToGrid w:val="0"/>
        <w:spacing w:line="360" w:lineRule="auto"/>
        <w:ind w:firstLine="422" w:firstLineChars="200"/>
        <w:textAlignment w:val="auto"/>
        <w:outlineLvl w:val="1"/>
        <w:rPr>
          <w:rFonts w:hint="eastAsia" w:ascii="宋体" w:hAnsi="宋体" w:eastAsia="宋体" w:cs="宋体"/>
          <w:b/>
          <w:color w:val="auto"/>
          <w:sz w:val="21"/>
          <w:szCs w:val="21"/>
        </w:rPr>
      </w:pPr>
      <w:r>
        <w:rPr>
          <w:rFonts w:hint="eastAsia" w:ascii="宋体" w:hAnsi="宋体" w:eastAsia="宋体" w:cs="宋体"/>
          <w:b/>
          <w:color w:val="auto"/>
          <w:sz w:val="21"/>
          <w:szCs w:val="21"/>
        </w:rPr>
        <w:t>二、审查标准</w:t>
      </w:r>
    </w:p>
    <w:p w14:paraId="5F7AAE84">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1、资格审查表和符合性审查表中所列内容全部审查意见为“合格”，方视为“合格”，其中有一项不合格，将视为不合格供应商。</w:t>
      </w:r>
    </w:p>
    <w:p w14:paraId="57EC0652">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2、在审查意见汇总的过程中，如存在不同审查意见，则按照少数服从多数的原则做出结论。</w:t>
      </w:r>
    </w:p>
    <w:p w14:paraId="6E5242EC">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3、本表格“审查意见”栏默认“√”视为合格标示，“×”视为不合格标示。</w:t>
      </w:r>
    </w:p>
    <w:p w14:paraId="5C395C77">
      <w:pPr>
        <w:pageBreakBefore w:val="0"/>
        <w:wordWrap/>
        <w:topLinePunct w:val="0"/>
        <w:bidi w:val="0"/>
        <w:snapToGrid w:val="0"/>
        <w:spacing w:line="360" w:lineRule="auto"/>
        <w:ind w:firstLine="211" w:firstLineChars="1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（一）资格审查表</w:t>
      </w:r>
    </w:p>
    <w:tbl>
      <w:tblPr>
        <w:tblStyle w:val="17"/>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61"/>
        <w:gridCol w:w="4650"/>
        <w:gridCol w:w="2130"/>
        <w:gridCol w:w="975"/>
      </w:tblGrid>
      <w:tr w14:paraId="4EAB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blHeader/>
        </w:trPr>
        <w:tc>
          <w:tcPr>
            <w:tcW w:w="561" w:type="dxa"/>
            <w:tcBorders>
              <w:top w:val="single" w:color="auto" w:sz="4" w:space="0"/>
              <w:left w:val="single" w:color="auto" w:sz="4" w:space="0"/>
              <w:bottom w:val="single" w:color="auto" w:sz="4" w:space="0"/>
              <w:right w:val="single" w:color="auto" w:sz="4" w:space="0"/>
            </w:tcBorders>
            <w:noWrap/>
            <w:vAlign w:val="center"/>
          </w:tcPr>
          <w:p w14:paraId="1A4CA941">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序号</w:t>
            </w:r>
          </w:p>
        </w:tc>
        <w:tc>
          <w:tcPr>
            <w:tcW w:w="4650" w:type="dxa"/>
            <w:tcBorders>
              <w:top w:val="single" w:color="auto" w:sz="4" w:space="0"/>
              <w:left w:val="single" w:color="auto" w:sz="4" w:space="0"/>
              <w:bottom w:val="single" w:color="auto" w:sz="4" w:space="0"/>
              <w:right w:val="single" w:color="auto" w:sz="4" w:space="0"/>
            </w:tcBorders>
            <w:noWrap/>
            <w:vAlign w:val="center"/>
          </w:tcPr>
          <w:p w14:paraId="4AFEE88E">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资格审查内容</w:t>
            </w:r>
          </w:p>
        </w:tc>
        <w:tc>
          <w:tcPr>
            <w:tcW w:w="2130" w:type="dxa"/>
            <w:tcBorders>
              <w:top w:val="single" w:color="auto" w:sz="4" w:space="0"/>
              <w:left w:val="single" w:color="auto" w:sz="4" w:space="0"/>
              <w:bottom w:val="single" w:color="auto" w:sz="4" w:space="0"/>
              <w:right w:val="single" w:color="auto" w:sz="4" w:space="0"/>
            </w:tcBorders>
            <w:noWrap/>
            <w:vAlign w:val="center"/>
          </w:tcPr>
          <w:p w14:paraId="0C89BA8B">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审查标准</w:t>
            </w:r>
          </w:p>
        </w:tc>
        <w:tc>
          <w:tcPr>
            <w:tcW w:w="975" w:type="dxa"/>
            <w:tcBorders>
              <w:top w:val="single" w:color="auto" w:sz="4" w:space="0"/>
              <w:left w:val="single" w:color="auto" w:sz="4" w:space="0"/>
              <w:bottom w:val="single" w:color="auto" w:sz="4" w:space="0"/>
              <w:right w:val="single" w:color="auto" w:sz="4" w:space="0"/>
            </w:tcBorders>
            <w:noWrap/>
            <w:vAlign w:val="center"/>
          </w:tcPr>
          <w:p w14:paraId="3B1D6529">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审查意见</w:t>
            </w:r>
          </w:p>
        </w:tc>
      </w:tr>
      <w:tr w14:paraId="1FB54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1"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39731300">
            <w:pPr>
              <w:pageBreakBefore w:val="0"/>
              <w:wordWrap/>
              <w:topLinePunct w:val="0"/>
              <w:bidi w:val="0"/>
              <w:snapToGrid w:val="0"/>
              <w:spacing w:line="360" w:lineRule="auto"/>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4650" w:type="dxa"/>
            <w:tcBorders>
              <w:top w:val="single" w:color="auto" w:sz="4" w:space="0"/>
              <w:left w:val="single" w:color="auto" w:sz="4" w:space="0"/>
              <w:bottom w:val="single" w:color="auto" w:sz="4" w:space="0"/>
              <w:right w:val="single" w:color="auto" w:sz="4" w:space="0"/>
            </w:tcBorders>
            <w:noWrap/>
            <w:vAlign w:val="center"/>
          </w:tcPr>
          <w:p w14:paraId="42E21253">
            <w:pPr>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cs="宋体"/>
                <w:bCs/>
                <w:color w:val="auto"/>
                <w:szCs w:val="21"/>
              </w:rPr>
              <w:t>具有独立承担民事责任的能力。</w:t>
            </w:r>
          </w:p>
        </w:tc>
        <w:tc>
          <w:tcPr>
            <w:tcW w:w="2130" w:type="dxa"/>
            <w:tcBorders>
              <w:top w:val="single" w:color="auto" w:sz="4" w:space="0"/>
              <w:left w:val="single" w:color="auto" w:sz="4" w:space="0"/>
              <w:bottom w:val="single" w:color="auto" w:sz="4" w:space="0"/>
              <w:right w:val="single" w:color="auto" w:sz="4" w:space="0"/>
            </w:tcBorders>
            <w:noWrap/>
            <w:vAlign w:val="center"/>
          </w:tcPr>
          <w:p w14:paraId="009D13D0">
            <w:pPr>
              <w:widowControl/>
              <w:snapToGrid w:val="0"/>
              <w:spacing w:line="360" w:lineRule="auto"/>
              <w:jc w:val="left"/>
              <w:rPr>
                <w:rFonts w:hint="eastAsia" w:ascii="宋体" w:hAnsi="宋体" w:eastAsia="宋体" w:cs="宋体"/>
                <w:bCs/>
                <w:color w:val="auto"/>
                <w:kern w:val="2"/>
                <w:sz w:val="21"/>
                <w:szCs w:val="21"/>
                <w:lang w:val="en-US" w:eastAsia="zh-CN" w:bidi="ar-SA"/>
              </w:rPr>
            </w:pPr>
            <w:r>
              <w:rPr>
                <w:rFonts w:hint="eastAsia" w:ascii="宋体" w:hAnsi="宋体" w:cs="宋体"/>
                <w:bCs/>
                <w:color w:val="auto"/>
                <w:szCs w:val="21"/>
              </w:rPr>
              <w:t>提供法人或者其他组织的营业执照或其它证明文件复印件。</w:t>
            </w:r>
          </w:p>
        </w:tc>
        <w:tc>
          <w:tcPr>
            <w:tcW w:w="975" w:type="dxa"/>
            <w:tcBorders>
              <w:top w:val="single" w:color="auto" w:sz="4" w:space="0"/>
              <w:left w:val="single" w:color="auto" w:sz="4" w:space="0"/>
              <w:bottom w:val="single" w:color="auto" w:sz="4" w:space="0"/>
              <w:right w:val="single" w:color="auto" w:sz="4" w:space="0"/>
            </w:tcBorders>
            <w:noWrap/>
            <w:vAlign w:val="center"/>
          </w:tcPr>
          <w:p w14:paraId="67892FC7">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65DC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72" w:hRule="atLeast"/>
        </w:trPr>
        <w:tc>
          <w:tcPr>
            <w:tcW w:w="561" w:type="dxa"/>
            <w:tcBorders>
              <w:top w:val="single" w:color="auto" w:sz="4" w:space="0"/>
              <w:left w:val="single" w:color="auto" w:sz="4" w:space="0"/>
              <w:right w:val="single" w:color="auto" w:sz="4" w:space="0"/>
            </w:tcBorders>
            <w:noWrap/>
            <w:vAlign w:val="center"/>
          </w:tcPr>
          <w:p w14:paraId="31A53269">
            <w:pPr>
              <w:pageBreakBefore w:val="0"/>
              <w:wordWrap/>
              <w:topLinePunct w:val="0"/>
              <w:bidi w:val="0"/>
              <w:snapToGrid w:val="0"/>
              <w:spacing w:line="360" w:lineRule="auto"/>
              <w:jc w:val="center"/>
              <w:textAlignment w:val="auto"/>
              <w:rPr>
                <w:rFonts w:hint="eastAsia" w:ascii="宋体" w:hAnsi="宋体" w:eastAsia="宋体" w:cs="宋体"/>
                <w:b w:val="0"/>
                <w:bCs/>
                <w:color w:val="auto"/>
                <w:kern w:val="0"/>
                <w:sz w:val="21"/>
                <w:szCs w:val="21"/>
                <w:lang w:val="en-US" w:eastAsia="zh-CN"/>
              </w:rPr>
            </w:pPr>
            <w:r>
              <w:rPr>
                <w:rFonts w:hint="eastAsia" w:ascii="宋体" w:hAnsi="宋体" w:cs="宋体"/>
                <w:b w:val="0"/>
                <w:bCs/>
                <w:color w:val="auto"/>
                <w:kern w:val="0"/>
                <w:sz w:val="21"/>
                <w:szCs w:val="21"/>
                <w:lang w:val="en-US" w:eastAsia="zh-CN"/>
              </w:rPr>
              <w:t>2</w:t>
            </w:r>
          </w:p>
        </w:tc>
        <w:tc>
          <w:tcPr>
            <w:tcW w:w="4650" w:type="dxa"/>
            <w:tcBorders>
              <w:top w:val="single" w:color="auto" w:sz="4" w:space="0"/>
              <w:left w:val="single" w:color="auto" w:sz="4" w:space="0"/>
              <w:right w:val="single" w:color="auto" w:sz="4" w:space="0"/>
            </w:tcBorders>
            <w:noWrap/>
            <w:vAlign w:val="center"/>
          </w:tcPr>
          <w:p w14:paraId="046F2473">
            <w:pPr>
              <w:snapToGrid w:val="0"/>
              <w:spacing w:line="360" w:lineRule="auto"/>
              <w:jc w:val="left"/>
              <w:rPr>
                <w:rFonts w:hint="eastAsia" w:ascii="宋体" w:hAnsi="宋体" w:eastAsia="宋体" w:cs="宋体"/>
                <w:bCs/>
                <w:color w:val="auto"/>
                <w:kern w:val="0"/>
                <w:sz w:val="21"/>
                <w:szCs w:val="21"/>
                <w:lang w:val="zh-CN" w:eastAsia="zh-CN" w:bidi="ar-SA"/>
              </w:rPr>
            </w:pPr>
            <w:r>
              <w:rPr>
                <w:rFonts w:hint="eastAsia" w:ascii="宋体" w:hAnsi="宋体" w:cs="宋体"/>
                <w:bCs/>
                <w:color w:val="auto"/>
                <w:kern w:val="0"/>
                <w:szCs w:val="21"/>
                <w:lang w:val="zh-CN"/>
              </w:rPr>
              <w:t>具有良好的商业信誉和健全的财务会计制度。</w:t>
            </w:r>
          </w:p>
        </w:tc>
        <w:tc>
          <w:tcPr>
            <w:tcW w:w="2130" w:type="dxa"/>
            <w:tcBorders>
              <w:top w:val="single" w:color="auto" w:sz="4" w:space="0"/>
              <w:left w:val="single" w:color="auto" w:sz="4" w:space="0"/>
              <w:right w:val="single" w:color="auto" w:sz="4" w:space="0"/>
            </w:tcBorders>
            <w:noWrap/>
            <w:vAlign w:val="center"/>
          </w:tcPr>
          <w:p w14:paraId="722140C2">
            <w:pPr>
              <w:snapToGrid w:val="0"/>
              <w:spacing w:line="360" w:lineRule="auto"/>
              <w:jc w:val="left"/>
              <w:rPr>
                <w:rFonts w:hint="eastAsia" w:ascii="宋体" w:hAnsi="宋体" w:eastAsia="宋体" w:cs="宋体"/>
                <w:bCs/>
                <w:color w:val="auto"/>
                <w:kern w:val="0"/>
                <w:sz w:val="21"/>
                <w:szCs w:val="21"/>
                <w:lang w:val="zh-CN" w:eastAsia="zh-CN" w:bidi="ar-SA"/>
              </w:rPr>
            </w:pPr>
            <w:r>
              <w:rPr>
                <w:rFonts w:hint="eastAsia" w:ascii="宋体" w:hAnsi="宋体" w:cs="宋体"/>
                <w:bCs/>
                <w:color w:val="auto"/>
                <w:kern w:val="0"/>
                <w:szCs w:val="21"/>
                <w:lang w:val="zh-CN"/>
              </w:rPr>
              <w:t>提供资格承诺书。</w:t>
            </w:r>
          </w:p>
        </w:tc>
        <w:tc>
          <w:tcPr>
            <w:tcW w:w="975" w:type="dxa"/>
            <w:tcBorders>
              <w:top w:val="single" w:color="auto" w:sz="4" w:space="0"/>
              <w:left w:val="single" w:color="auto" w:sz="4" w:space="0"/>
              <w:bottom w:val="single" w:color="auto" w:sz="4" w:space="0"/>
              <w:right w:val="single" w:color="auto" w:sz="4" w:space="0"/>
            </w:tcBorders>
            <w:noWrap/>
            <w:vAlign w:val="center"/>
          </w:tcPr>
          <w:p w14:paraId="52B74208">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44C7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14A6DAD2">
            <w:pPr>
              <w:pageBreakBefore w:val="0"/>
              <w:wordWrap/>
              <w:topLinePunct w:val="0"/>
              <w:bidi w:val="0"/>
              <w:snapToGrid w:val="0"/>
              <w:spacing w:line="360" w:lineRule="auto"/>
              <w:jc w:val="center"/>
              <w:textAlignment w:val="auto"/>
              <w:rPr>
                <w:rFonts w:hint="eastAsia" w:ascii="宋体" w:hAnsi="宋体" w:eastAsia="宋体" w:cs="宋体"/>
                <w:bCs/>
                <w:color w:val="auto"/>
                <w:sz w:val="21"/>
                <w:szCs w:val="21"/>
                <w:lang w:eastAsia="zh-CN"/>
              </w:rPr>
            </w:pPr>
            <w:r>
              <w:rPr>
                <w:rFonts w:hint="eastAsia" w:ascii="宋体" w:hAnsi="宋体" w:cs="宋体"/>
                <w:bCs/>
                <w:color w:val="auto"/>
                <w:sz w:val="21"/>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noWrap/>
            <w:vAlign w:val="center"/>
          </w:tcPr>
          <w:p w14:paraId="645E6AA9">
            <w:pPr>
              <w:pStyle w:val="6"/>
              <w:spacing w:line="360" w:lineRule="auto"/>
              <w:rPr>
                <w:rFonts w:hint="eastAsia" w:ascii="宋体" w:hAnsi="宋体" w:eastAsia="宋体" w:cs="宋体"/>
                <w:bCs/>
                <w:color w:val="auto"/>
                <w:kern w:val="2"/>
                <w:sz w:val="21"/>
                <w:szCs w:val="21"/>
                <w:lang w:val="zh-CN" w:eastAsia="zh-CN" w:bidi="ar-SA"/>
              </w:rPr>
            </w:pPr>
            <w:r>
              <w:rPr>
                <w:rFonts w:hint="eastAsia" w:ascii="宋体" w:hAnsi="宋体" w:cs="宋体"/>
                <w:bCs/>
                <w:color w:val="auto"/>
                <w:szCs w:val="21"/>
                <w:lang w:val="zh-CN"/>
              </w:rPr>
              <w:t>有依法缴纳税收和社会保障资金的良好记录。</w:t>
            </w:r>
          </w:p>
        </w:tc>
        <w:tc>
          <w:tcPr>
            <w:tcW w:w="2130" w:type="dxa"/>
            <w:tcBorders>
              <w:top w:val="single" w:color="auto" w:sz="4" w:space="0"/>
              <w:left w:val="single" w:color="auto" w:sz="4" w:space="0"/>
              <w:bottom w:val="single" w:color="auto" w:sz="4" w:space="0"/>
              <w:right w:val="single" w:color="auto" w:sz="4" w:space="0"/>
            </w:tcBorders>
            <w:noWrap/>
            <w:vAlign w:val="center"/>
          </w:tcPr>
          <w:p w14:paraId="1F13420D">
            <w:pPr>
              <w:pStyle w:val="6"/>
              <w:spacing w:line="360" w:lineRule="auto"/>
              <w:rPr>
                <w:rFonts w:hint="eastAsia" w:ascii="宋体" w:hAnsi="宋体" w:eastAsia="宋体" w:cs="宋体"/>
                <w:bCs/>
                <w:color w:val="auto"/>
                <w:kern w:val="2"/>
                <w:sz w:val="21"/>
                <w:szCs w:val="21"/>
                <w:lang w:val="zh-CN" w:eastAsia="zh-CN" w:bidi="ar-SA"/>
              </w:rPr>
            </w:pPr>
            <w:r>
              <w:rPr>
                <w:rFonts w:hint="eastAsia" w:ascii="宋体" w:hAnsi="宋体" w:cs="宋体"/>
                <w:bCs/>
                <w:color w:val="auto"/>
                <w:kern w:val="0"/>
                <w:szCs w:val="21"/>
                <w:lang w:val="zh-CN"/>
              </w:rPr>
              <w:t>提供资格承诺书。</w:t>
            </w:r>
          </w:p>
        </w:tc>
        <w:tc>
          <w:tcPr>
            <w:tcW w:w="975" w:type="dxa"/>
            <w:tcBorders>
              <w:top w:val="single" w:color="auto" w:sz="4" w:space="0"/>
              <w:left w:val="single" w:color="auto" w:sz="4" w:space="0"/>
              <w:bottom w:val="single" w:color="auto" w:sz="4" w:space="0"/>
              <w:right w:val="single" w:color="auto" w:sz="4" w:space="0"/>
            </w:tcBorders>
            <w:noWrap/>
            <w:vAlign w:val="center"/>
          </w:tcPr>
          <w:p w14:paraId="4779ABA8">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0F0E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83"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610FC429">
            <w:pPr>
              <w:pageBreakBefore w:val="0"/>
              <w:wordWrap/>
              <w:topLinePunct w:val="0"/>
              <w:bidi w:val="0"/>
              <w:snapToGrid w:val="0"/>
              <w:spacing w:line="360" w:lineRule="auto"/>
              <w:jc w:val="center"/>
              <w:textAlignment w:val="auto"/>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w:t>
            </w:r>
          </w:p>
        </w:tc>
        <w:tc>
          <w:tcPr>
            <w:tcW w:w="4650" w:type="dxa"/>
            <w:tcBorders>
              <w:top w:val="single" w:color="auto" w:sz="4" w:space="0"/>
              <w:left w:val="single" w:color="auto" w:sz="4" w:space="0"/>
              <w:bottom w:val="single" w:color="auto" w:sz="4" w:space="0"/>
              <w:right w:val="single" w:color="auto" w:sz="4" w:space="0"/>
            </w:tcBorders>
            <w:noWrap/>
            <w:vAlign w:val="center"/>
          </w:tcPr>
          <w:p w14:paraId="6DAF3804">
            <w:pPr>
              <w:pStyle w:val="6"/>
              <w:snapToGrid w:val="0"/>
              <w:spacing w:line="360" w:lineRule="auto"/>
              <w:jc w:val="both"/>
              <w:rPr>
                <w:rFonts w:hint="eastAsia" w:ascii="宋体" w:hAnsi="宋体" w:eastAsia="宋体" w:cs="宋体"/>
                <w:bCs/>
                <w:color w:val="auto"/>
                <w:kern w:val="2"/>
                <w:sz w:val="21"/>
                <w:szCs w:val="21"/>
                <w:lang w:val="en-US" w:eastAsia="zh-CN" w:bidi="ar-SA"/>
              </w:rPr>
            </w:pPr>
            <w:r>
              <w:rPr>
                <w:rFonts w:hint="eastAsia" w:ascii="宋体" w:hAnsi="宋体" w:cs="宋体"/>
                <w:bCs/>
                <w:color w:val="auto"/>
                <w:szCs w:val="21"/>
              </w:rPr>
              <w:t>参加政府采购活动前三年内，在经营活动中没有重大违法记录</w:t>
            </w:r>
          </w:p>
        </w:tc>
        <w:tc>
          <w:tcPr>
            <w:tcW w:w="2130" w:type="dxa"/>
            <w:tcBorders>
              <w:top w:val="single" w:color="auto" w:sz="4" w:space="0"/>
              <w:left w:val="single" w:color="auto" w:sz="4" w:space="0"/>
              <w:bottom w:val="single" w:color="auto" w:sz="4" w:space="0"/>
              <w:right w:val="single" w:color="auto" w:sz="4" w:space="0"/>
            </w:tcBorders>
            <w:noWrap/>
            <w:vAlign w:val="center"/>
          </w:tcPr>
          <w:p w14:paraId="12526289">
            <w:pPr>
              <w:pStyle w:val="6"/>
              <w:snapToGrid w:val="0"/>
              <w:spacing w:line="360" w:lineRule="auto"/>
              <w:rPr>
                <w:rFonts w:hint="eastAsia" w:ascii="宋体" w:hAnsi="宋体" w:eastAsia="宋体" w:cs="宋体"/>
                <w:bCs/>
                <w:color w:val="auto"/>
                <w:kern w:val="2"/>
                <w:sz w:val="21"/>
                <w:szCs w:val="21"/>
                <w:lang w:val="en-US" w:eastAsia="zh-CN" w:bidi="ar-SA"/>
              </w:rPr>
            </w:pPr>
            <w:r>
              <w:rPr>
                <w:rFonts w:hint="eastAsia" w:ascii="宋体" w:hAnsi="宋体" w:cs="宋体"/>
                <w:bCs/>
                <w:color w:val="auto"/>
                <w:kern w:val="0"/>
                <w:szCs w:val="21"/>
                <w:lang w:val="zh-CN"/>
              </w:rPr>
              <w:t>提供资格承诺书。</w:t>
            </w:r>
          </w:p>
        </w:tc>
        <w:tc>
          <w:tcPr>
            <w:tcW w:w="975" w:type="dxa"/>
            <w:tcBorders>
              <w:top w:val="single" w:color="auto" w:sz="4" w:space="0"/>
              <w:left w:val="single" w:color="auto" w:sz="4" w:space="0"/>
              <w:bottom w:val="single" w:color="auto" w:sz="4" w:space="0"/>
              <w:right w:val="single" w:color="auto" w:sz="4" w:space="0"/>
            </w:tcBorders>
            <w:noWrap/>
            <w:vAlign w:val="center"/>
          </w:tcPr>
          <w:p w14:paraId="34BDB869">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3E3E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8"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3648073D">
            <w:pPr>
              <w:pageBreakBefore w:val="0"/>
              <w:wordWrap/>
              <w:topLinePunct w:val="0"/>
              <w:bidi w:val="0"/>
              <w:snapToGrid w:val="0"/>
              <w:spacing w:line="360" w:lineRule="auto"/>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w:t>
            </w:r>
          </w:p>
        </w:tc>
        <w:tc>
          <w:tcPr>
            <w:tcW w:w="4650" w:type="dxa"/>
            <w:tcBorders>
              <w:top w:val="single" w:color="auto" w:sz="4" w:space="0"/>
              <w:left w:val="single" w:color="auto" w:sz="4" w:space="0"/>
              <w:bottom w:val="single" w:color="auto" w:sz="4" w:space="0"/>
              <w:right w:val="single" w:color="auto" w:sz="4" w:space="0"/>
            </w:tcBorders>
            <w:noWrap/>
            <w:vAlign w:val="center"/>
          </w:tcPr>
          <w:p w14:paraId="1B5B5F4E">
            <w:pPr>
              <w:pStyle w:val="6"/>
              <w:snapToGrid w:val="0"/>
              <w:spacing w:line="360" w:lineRule="auto"/>
              <w:jc w:val="both"/>
              <w:rPr>
                <w:rFonts w:hint="default" w:ascii="宋体" w:hAnsi="宋体" w:eastAsia="宋体" w:cs="宋体"/>
                <w:bCs/>
                <w:color w:val="auto"/>
                <w:kern w:val="2"/>
                <w:sz w:val="21"/>
                <w:szCs w:val="21"/>
                <w:lang w:val="en-US" w:eastAsia="zh-CN" w:bidi="ar-SA"/>
              </w:rPr>
            </w:pPr>
            <w:r>
              <w:rPr>
                <w:rFonts w:hint="eastAsia" w:ascii="宋体" w:hAnsi="宋体" w:cs="宋体"/>
                <w:bCs/>
                <w:color w:val="auto"/>
                <w:szCs w:val="21"/>
              </w:rPr>
              <w:t>供应商未被列入“信用中国”网站(www.creditchina.gov.cn)“记录失信被执行人或重大税收违法案件当事人名单；不处于中国政府采购网(www.ccgp.gov.cn)“政府采购严重违法失信行为信息记录”中的禁止参加政府采购活动期间。</w:t>
            </w:r>
          </w:p>
        </w:tc>
        <w:tc>
          <w:tcPr>
            <w:tcW w:w="2130" w:type="dxa"/>
            <w:tcBorders>
              <w:top w:val="single" w:color="auto" w:sz="4" w:space="0"/>
              <w:left w:val="single" w:color="auto" w:sz="4" w:space="0"/>
              <w:bottom w:val="single" w:color="auto" w:sz="4" w:space="0"/>
              <w:right w:val="single" w:color="auto" w:sz="4" w:space="0"/>
            </w:tcBorders>
            <w:noWrap/>
            <w:vAlign w:val="center"/>
          </w:tcPr>
          <w:p w14:paraId="6B6EA8C1">
            <w:pPr>
              <w:pStyle w:val="6"/>
              <w:snapToGrid w:val="0"/>
              <w:spacing w:line="360" w:lineRule="auto"/>
              <w:rPr>
                <w:rFonts w:hint="default" w:ascii="宋体" w:hAnsi="宋体" w:eastAsia="宋体" w:cs="宋体"/>
                <w:bCs/>
                <w:color w:val="auto"/>
                <w:kern w:val="2"/>
                <w:sz w:val="21"/>
                <w:szCs w:val="21"/>
                <w:lang w:val="en-US" w:eastAsia="zh-CN" w:bidi="ar-SA"/>
              </w:rPr>
            </w:pPr>
            <w:r>
              <w:rPr>
                <w:rFonts w:hint="eastAsia" w:ascii="宋体" w:hAnsi="宋体" w:cs="宋体"/>
                <w:bCs/>
                <w:color w:val="auto"/>
                <w:kern w:val="0"/>
                <w:szCs w:val="21"/>
                <w:lang w:val="zh-CN"/>
              </w:rPr>
              <w:t>提供</w:t>
            </w:r>
            <w:r>
              <w:rPr>
                <w:rFonts w:hint="eastAsia" w:ascii="宋体" w:hAnsi="宋体" w:cs="宋体"/>
                <w:bCs/>
                <w:color w:val="auto"/>
                <w:kern w:val="0"/>
                <w:szCs w:val="21"/>
                <w:lang w:val="en-US" w:eastAsia="zh-CN"/>
              </w:rPr>
              <w:t>比选公告发布时间后</w:t>
            </w:r>
            <w:r>
              <w:rPr>
                <w:rFonts w:hint="eastAsia" w:ascii="宋体" w:hAnsi="宋体" w:cs="宋体"/>
                <w:bCs/>
                <w:color w:val="auto"/>
                <w:kern w:val="0"/>
                <w:szCs w:val="21"/>
                <w:lang w:val="zh-CN"/>
              </w:rPr>
              <w:t>“信用中国”、“中国政府采购网网站”截图。</w:t>
            </w:r>
          </w:p>
        </w:tc>
        <w:tc>
          <w:tcPr>
            <w:tcW w:w="975" w:type="dxa"/>
            <w:tcBorders>
              <w:top w:val="single" w:color="auto" w:sz="4" w:space="0"/>
              <w:left w:val="single" w:color="auto" w:sz="4" w:space="0"/>
              <w:bottom w:val="single" w:color="auto" w:sz="4" w:space="0"/>
              <w:right w:val="single" w:color="auto" w:sz="4" w:space="0"/>
            </w:tcBorders>
            <w:noWrap/>
            <w:vAlign w:val="center"/>
          </w:tcPr>
          <w:p w14:paraId="7A7CBBF6">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4246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8"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5FDB2C23">
            <w:pPr>
              <w:pageBreakBefore w:val="0"/>
              <w:wordWrap/>
              <w:topLinePunct w:val="0"/>
              <w:bidi w:val="0"/>
              <w:snapToGrid w:val="0"/>
              <w:spacing w:line="360" w:lineRule="auto"/>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6</w:t>
            </w:r>
          </w:p>
        </w:tc>
        <w:tc>
          <w:tcPr>
            <w:tcW w:w="4650" w:type="dxa"/>
            <w:tcBorders>
              <w:top w:val="single" w:color="auto" w:sz="4" w:space="0"/>
              <w:left w:val="single" w:color="auto" w:sz="4" w:space="0"/>
              <w:bottom w:val="single" w:color="auto" w:sz="4" w:space="0"/>
              <w:right w:val="single" w:color="auto" w:sz="4" w:space="0"/>
            </w:tcBorders>
            <w:noWrap/>
            <w:vAlign w:val="center"/>
          </w:tcPr>
          <w:p w14:paraId="4AB59E91">
            <w:pPr>
              <w:pStyle w:val="6"/>
              <w:snapToGrid w:val="0"/>
              <w:spacing w:line="360" w:lineRule="auto"/>
              <w:jc w:val="both"/>
              <w:rPr>
                <w:rFonts w:hint="default" w:ascii="宋体" w:hAnsi="宋体" w:eastAsia="宋体" w:cs="宋体"/>
                <w:bCs/>
                <w:color w:val="auto"/>
                <w:szCs w:val="21"/>
                <w:lang w:val="en-US" w:eastAsia="zh-CN"/>
              </w:rPr>
            </w:pPr>
            <w:r>
              <w:rPr>
                <w:rFonts w:hint="eastAsia" w:ascii="宋体" w:hAnsi="宋体" w:cs="宋体"/>
                <w:bCs/>
                <w:color w:val="auto"/>
                <w:szCs w:val="21"/>
                <w:lang w:val="en-US" w:eastAsia="zh-CN"/>
              </w:rPr>
              <w:t>中小企业</w:t>
            </w:r>
          </w:p>
        </w:tc>
        <w:tc>
          <w:tcPr>
            <w:tcW w:w="2130" w:type="dxa"/>
            <w:tcBorders>
              <w:top w:val="single" w:color="auto" w:sz="4" w:space="0"/>
              <w:left w:val="single" w:color="auto" w:sz="4" w:space="0"/>
              <w:bottom w:val="single" w:color="auto" w:sz="4" w:space="0"/>
              <w:right w:val="single" w:color="auto" w:sz="4" w:space="0"/>
            </w:tcBorders>
            <w:noWrap/>
            <w:vAlign w:val="center"/>
          </w:tcPr>
          <w:p w14:paraId="5DE7B70C">
            <w:pPr>
              <w:pStyle w:val="6"/>
              <w:snapToGrid w:val="0"/>
              <w:spacing w:line="360" w:lineRule="auto"/>
              <w:rPr>
                <w:rFonts w:hint="default" w:ascii="宋体" w:hAnsi="宋体" w:eastAsia="宋体" w:cs="宋体"/>
                <w:bCs/>
                <w:color w:val="auto"/>
                <w:kern w:val="0"/>
                <w:szCs w:val="21"/>
                <w:lang w:val="en-US" w:eastAsia="zh-CN"/>
              </w:rPr>
            </w:pPr>
            <w:r>
              <w:rPr>
                <w:rFonts w:hint="eastAsia" w:ascii="宋体" w:hAnsi="宋体" w:cs="宋体"/>
                <w:bCs/>
                <w:color w:val="auto"/>
                <w:kern w:val="0"/>
                <w:szCs w:val="21"/>
                <w:lang w:val="en-US" w:eastAsia="zh-CN"/>
              </w:rPr>
              <w:t>提供中小企业声明函</w:t>
            </w:r>
          </w:p>
        </w:tc>
        <w:tc>
          <w:tcPr>
            <w:tcW w:w="975" w:type="dxa"/>
            <w:tcBorders>
              <w:top w:val="single" w:color="auto" w:sz="4" w:space="0"/>
              <w:left w:val="single" w:color="auto" w:sz="4" w:space="0"/>
              <w:bottom w:val="single" w:color="auto" w:sz="4" w:space="0"/>
              <w:right w:val="single" w:color="auto" w:sz="4" w:space="0"/>
            </w:tcBorders>
            <w:noWrap/>
            <w:vAlign w:val="center"/>
          </w:tcPr>
          <w:p w14:paraId="646AFCC1">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bl>
    <w:p w14:paraId="6AF80D44">
      <w:pPr>
        <w:pStyle w:val="14"/>
        <w:rPr>
          <w:rFonts w:hint="eastAsia"/>
        </w:rPr>
      </w:pPr>
    </w:p>
    <w:p w14:paraId="6978F472">
      <w:pPr>
        <w:pageBreakBefore w:val="0"/>
        <w:wordWrap/>
        <w:topLinePunct w:val="0"/>
        <w:bidi w:val="0"/>
        <w:adjustRightInd w:val="0"/>
        <w:snapToGrid w:val="0"/>
        <w:spacing w:line="360" w:lineRule="auto"/>
        <w:textAlignment w:val="auto"/>
        <w:rPr>
          <w:rFonts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二</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符合性审查表</w:t>
      </w:r>
    </w:p>
    <w:tbl>
      <w:tblPr>
        <w:tblStyle w:val="17"/>
        <w:tblW w:w="8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76"/>
        <w:gridCol w:w="4260"/>
        <w:gridCol w:w="2535"/>
        <w:gridCol w:w="984"/>
      </w:tblGrid>
      <w:tr w14:paraId="431C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47" w:hRule="atLeast"/>
          <w:tblHeader/>
        </w:trPr>
        <w:tc>
          <w:tcPr>
            <w:tcW w:w="576" w:type="dxa"/>
            <w:tcBorders>
              <w:top w:val="single" w:color="auto" w:sz="4" w:space="0"/>
              <w:left w:val="single" w:color="auto" w:sz="4" w:space="0"/>
              <w:bottom w:val="single" w:color="auto" w:sz="4" w:space="0"/>
              <w:right w:val="single" w:color="auto" w:sz="4" w:space="0"/>
            </w:tcBorders>
            <w:noWrap/>
            <w:vAlign w:val="center"/>
          </w:tcPr>
          <w:p w14:paraId="031E8D09">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序号</w:t>
            </w:r>
          </w:p>
        </w:tc>
        <w:tc>
          <w:tcPr>
            <w:tcW w:w="4260" w:type="dxa"/>
            <w:tcBorders>
              <w:top w:val="single" w:color="auto" w:sz="4" w:space="0"/>
              <w:left w:val="single" w:color="auto" w:sz="4" w:space="0"/>
              <w:bottom w:val="single" w:color="auto" w:sz="4" w:space="0"/>
              <w:right w:val="single" w:color="auto" w:sz="4" w:space="0"/>
            </w:tcBorders>
            <w:noWrap/>
            <w:vAlign w:val="center"/>
          </w:tcPr>
          <w:p w14:paraId="7C626CFF">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符合性审查内容</w:t>
            </w:r>
          </w:p>
        </w:tc>
        <w:tc>
          <w:tcPr>
            <w:tcW w:w="2535" w:type="dxa"/>
            <w:tcBorders>
              <w:top w:val="single" w:color="auto" w:sz="4" w:space="0"/>
              <w:left w:val="single" w:color="auto" w:sz="4" w:space="0"/>
              <w:bottom w:val="single" w:color="auto" w:sz="4" w:space="0"/>
              <w:right w:val="single" w:color="auto" w:sz="4" w:space="0"/>
            </w:tcBorders>
            <w:noWrap/>
            <w:vAlign w:val="center"/>
          </w:tcPr>
          <w:p w14:paraId="5D8479DD">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审查标准</w:t>
            </w:r>
          </w:p>
        </w:tc>
        <w:tc>
          <w:tcPr>
            <w:tcW w:w="984" w:type="dxa"/>
            <w:tcBorders>
              <w:top w:val="single" w:color="auto" w:sz="4" w:space="0"/>
              <w:left w:val="single" w:color="auto" w:sz="4" w:space="0"/>
              <w:bottom w:val="single" w:color="auto" w:sz="4" w:space="0"/>
              <w:right w:val="single" w:color="auto" w:sz="4" w:space="0"/>
            </w:tcBorders>
            <w:noWrap/>
            <w:vAlign w:val="center"/>
          </w:tcPr>
          <w:p w14:paraId="103F4C25">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审查意见</w:t>
            </w:r>
          </w:p>
        </w:tc>
      </w:tr>
      <w:tr w14:paraId="05999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172E0755">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p>
        </w:tc>
        <w:tc>
          <w:tcPr>
            <w:tcW w:w="4260" w:type="dxa"/>
            <w:tcBorders>
              <w:top w:val="single" w:color="auto" w:sz="4" w:space="0"/>
              <w:left w:val="single" w:color="auto" w:sz="4" w:space="0"/>
              <w:bottom w:val="single" w:color="auto" w:sz="4" w:space="0"/>
              <w:right w:val="single" w:color="auto" w:sz="4" w:space="0"/>
            </w:tcBorders>
            <w:noWrap/>
            <w:vAlign w:val="center"/>
          </w:tcPr>
          <w:p w14:paraId="0DC0F2A8">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供应商名称。</w:t>
            </w:r>
          </w:p>
        </w:tc>
        <w:tc>
          <w:tcPr>
            <w:tcW w:w="2535" w:type="dxa"/>
            <w:tcBorders>
              <w:top w:val="single" w:color="auto" w:sz="4" w:space="0"/>
              <w:left w:val="single" w:color="auto" w:sz="4" w:space="0"/>
              <w:bottom w:val="single" w:color="auto" w:sz="4" w:space="0"/>
              <w:right w:val="single" w:color="auto" w:sz="4" w:space="0"/>
            </w:tcBorders>
            <w:noWrap/>
            <w:vAlign w:val="center"/>
          </w:tcPr>
          <w:p w14:paraId="78C7DB02">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与营业执照一致。</w:t>
            </w:r>
          </w:p>
        </w:tc>
        <w:tc>
          <w:tcPr>
            <w:tcW w:w="984" w:type="dxa"/>
            <w:tcBorders>
              <w:top w:val="single" w:color="auto" w:sz="4" w:space="0"/>
              <w:left w:val="single" w:color="auto" w:sz="4" w:space="0"/>
              <w:bottom w:val="single" w:color="auto" w:sz="4" w:space="0"/>
              <w:right w:val="single" w:color="auto" w:sz="4" w:space="0"/>
            </w:tcBorders>
            <w:noWrap/>
            <w:vAlign w:val="center"/>
          </w:tcPr>
          <w:p w14:paraId="4F5677CE">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567E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0C864F2F">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p>
        </w:tc>
        <w:tc>
          <w:tcPr>
            <w:tcW w:w="4260" w:type="dxa"/>
            <w:tcBorders>
              <w:top w:val="single" w:color="auto" w:sz="4" w:space="0"/>
              <w:left w:val="single" w:color="auto" w:sz="4" w:space="0"/>
              <w:bottom w:val="single" w:color="auto" w:sz="4" w:space="0"/>
              <w:right w:val="single" w:color="auto" w:sz="4" w:space="0"/>
            </w:tcBorders>
            <w:noWrap/>
            <w:vAlign w:val="center"/>
          </w:tcPr>
          <w:p w14:paraId="0B2EF56A">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响应文件的有效性、完整性。</w:t>
            </w:r>
          </w:p>
        </w:tc>
        <w:tc>
          <w:tcPr>
            <w:tcW w:w="2535" w:type="dxa"/>
            <w:tcBorders>
              <w:top w:val="single" w:color="auto" w:sz="4" w:space="0"/>
              <w:left w:val="single" w:color="auto" w:sz="4" w:space="0"/>
              <w:bottom w:val="single" w:color="auto" w:sz="4" w:space="0"/>
              <w:right w:val="single" w:color="auto" w:sz="4" w:space="0"/>
            </w:tcBorders>
            <w:noWrap/>
            <w:vAlign w:val="top"/>
          </w:tcPr>
          <w:p w14:paraId="09B2F76F">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响应文件齐全、格式符合采购文件要求，盖公章、签字有效。</w:t>
            </w:r>
          </w:p>
        </w:tc>
        <w:tc>
          <w:tcPr>
            <w:tcW w:w="984" w:type="dxa"/>
            <w:tcBorders>
              <w:top w:val="single" w:color="auto" w:sz="4" w:space="0"/>
              <w:left w:val="single" w:color="auto" w:sz="4" w:space="0"/>
              <w:bottom w:val="single" w:color="auto" w:sz="4" w:space="0"/>
              <w:right w:val="single" w:color="auto" w:sz="4" w:space="0"/>
            </w:tcBorders>
            <w:noWrap/>
            <w:vAlign w:val="center"/>
          </w:tcPr>
          <w:p w14:paraId="56026F4C">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7FD4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09F401E3">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3</w:t>
            </w:r>
          </w:p>
        </w:tc>
        <w:tc>
          <w:tcPr>
            <w:tcW w:w="4260" w:type="dxa"/>
            <w:tcBorders>
              <w:top w:val="single" w:color="auto" w:sz="4" w:space="0"/>
              <w:left w:val="single" w:color="auto" w:sz="4" w:space="0"/>
              <w:bottom w:val="single" w:color="auto" w:sz="4" w:space="0"/>
              <w:right w:val="single" w:color="auto" w:sz="4" w:space="0"/>
            </w:tcBorders>
            <w:noWrap/>
            <w:vAlign w:val="center"/>
          </w:tcPr>
          <w:p w14:paraId="4958F89F">
            <w:pPr>
              <w:adjustRightInd w:val="0"/>
              <w:snapToGrid w:val="0"/>
              <w:spacing w:line="360" w:lineRule="auto"/>
              <w:rPr>
                <w:rFonts w:hint="default" w:eastAsia="宋体" w:asciiTheme="minorEastAsia" w:hAnsiTheme="minorEastAsia" w:cstheme="minorEastAsia"/>
                <w:bCs/>
                <w:color w:val="auto"/>
                <w:kern w:val="2"/>
                <w:sz w:val="21"/>
                <w:szCs w:val="21"/>
                <w:lang w:val="en-US" w:eastAsia="zh-CN" w:bidi="ar-SA"/>
              </w:rPr>
            </w:pPr>
            <w:r>
              <w:rPr>
                <w:rFonts w:hint="eastAsia" w:asciiTheme="minorEastAsia" w:hAnsiTheme="minorEastAsia" w:cstheme="minorEastAsia"/>
                <w:bCs/>
                <w:color w:val="auto"/>
                <w:szCs w:val="21"/>
              </w:rPr>
              <w:t>服务期限。</w:t>
            </w:r>
          </w:p>
        </w:tc>
        <w:tc>
          <w:tcPr>
            <w:tcW w:w="2535" w:type="dxa"/>
            <w:tcBorders>
              <w:top w:val="single" w:color="auto" w:sz="4" w:space="0"/>
              <w:left w:val="single" w:color="auto" w:sz="4" w:space="0"/>
              <w:bottom w:val="single" w:color="auto" w:sz="4" w:space="0"/>
              <w:right w:val="single" w:color="auto" w:sz="4" w:space="0"/>
            </w:tcBorders>
            <w:noWrap/>
            <w:vAlign w:val="center"/>
          </w:tcPr>
          <w:p w14:paraId="6F30FCC4">
            <w:pPr>
              <w:adjustRightInd w:val="0"/>
              <w:snapToGrid w:val="0"/>
              <w:spacing w:line="360" w:lineRule="auto"/>
              <w:rPr>
                <w:rFonts w:hint="eastAsia"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满足采购比选文件要求。</w:t>
            </w:r>
          </w:p>
        </w:tc>
        <w:tc>
          <w:tcPr>
            <w:tcW w:w="984" w:type="dxa"/>
            <w:tcBorders>
              <w:top w:val="single" w:color="auto" w:sz="4" w:space="0"/>
              <w:left w:val="single" w:color="auto" w:sz="4" w:space="0"/>
              <w:bottom w:val="single" w:color="auto" w:sz="4" w:space="0"/>
              <w:right w:val="single" w:color="auto" w:sz="4" w:space="0"/>
            </w:tcBorders>
            <w:noWrap/>
            <w:vAlign w:val="center"/>
          </w:tcPr>
          <w:p w14:paraId="0EE253CF">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402F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71BEBA44">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4</w:t>
            </w:r>
          </w:p>
        </w:tc>
        <w:tc>
          <w:tcPr>
            <w:tcW w:w="4260" w:type="dxa"/>
            <w:tcBorders>
              <w:top w:val="single" w:color="auto" w:sz="4" w:space="0"/>
              <w:left w:val="single" w:color="auto" w:sz="4" w:space="0"/>
              <w:bottom w:val="single" w:color="auto" w:sz="4" w:space="0"/>
              <w:right w:val="single" w:color="auto" w:sz="4" w:space="0"/>
            </w:tcBorders>
            <w:noWrap/>
            <w:vAlign w:val="center"/>
          </w:tcPr>
          <w:p w14:paraId="0853593D">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质量标准。</w:t>
            </w:r>
          </w:p>
        </w:tc>
        <w:tc>
          <w:tcPr>
            <w:tcW w:w="2535" w:type="dxa"/>
            <w:tcBorders>
              <w:top w:val="single" w:color="auto" w:sz="4" w:space="0"/>
              <w:left w:val="single" w:color="auto" w:sz="4" w:space="0"/>
              <w:bottom w:val="single" w:color="auto" w:sz="4" w:space="0"/>
              <w:right w:val="single" w:color="auto" w:sz="4" w:space="0"/>
            </w:tcBorders>
            <w:noWrap/>
            <w:vAlign w:val="top"/>
          </w:tcPr>
          <w:p w14:paraId="6D8E14F6">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满足采购比选文件要求。</w:t>
            </w:r>
          </w:p>
        </w:tc>
        <w:tc>
          <w:tcPr>
            <w:tcW w:w="984" w:type="dxa"/>
            <w:tcBorders>
              <w:top w:val="single" w:color="auto" w:sz="4" w:space="0"/>
              <w:left w:val="single" w:color="auto" w:sz="4" w:space="0"/>
              <w:bottom w:val="single" w:color="auto" w:sz="4" w:space="0"/>
              <w:right w:val="single" w:color="auto" w:sz="4" w:space="0"/>
            </w:tcBorders>
            <w:noWrap/>
            <w:vAlign w:val="center"/>
          </w:tcPr>
          <w:p w14:paraId="28D0BFFA">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58E1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71864DE0">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5</w:t>
            </w:r>
          </w:p>
        </w:tc>
        <w:tc>
          <w:tcPr>
            <w:tcW w:w="4260" w:type="dxa"/>
            <w:tcBorders>
              <w:top w:val="single" w:color="auto" w:sz="4" w:space="0"/>
              <w:left w:val="single" w:color="auto" w:sz="4" w:space="0"/>
              <w:bottom w:val="single" w:color="auto" w:sz="4" w:space="0"/>
              <w:right w:val="single" w:color="auto" w:sz="4" w:space="0"/>
            </w:tcBorders>
            <w:noWrap/>
            <w:vAlign w:val="center"/>
          </w:tcPr>
          <w:p w14:paraId="115734D0">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报价。</w:t>
            </w:r>
          </w:p>
        </w:tc>
        <w:tc>
          <w:tcPr>
            <w:tcW w:w="2535" w:type="dxa"/>
            <w:tcBorders>
              <w:top w:val="single" w:color="auto" w:sz="4" w:space="0"/>
              <w:left w:val="single" w:color="auto" w:sz="4" w:space="0"/>
              <w:bottom w:val="single" w:color="auto" w:sz="4" w:space="0"/>
              <w:right w:val="single" w:color="auto" w:sz="4" w:space="0"/>
            </w:tcBorders>
            <w:noWrap/>
            <w:vAlign w:val="top"/>
          </w:tcPr>
          <w:p w14:paraId="5135335C">
            <w:pPr>
              <w:adjustRightInd w:val="0"/>
              <w:snapToGrid w:val="0"/>
              <w:spacing w:line="360" w:lineRule="auto"/>
              <w:rPr>
                <w:rFonts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报价是固定价且未超过本项目最高限价。</w:t>
            </w:r>
          </w:p>
        </w:tc>
        <w:tc>
          <w:tcPr>
            <w:tcW w:w="984" w:type="dxa"/>
            <w:tcBorders>
              <w:top w:val="single" w:color="auto" w:sz="4" w:space="0"/>
              <w:left w:val="single" w:color="auto" w:sz="4" w:space="0"/>
              <w:bottom w:val="single" w:color="auto" w:sz="4" w:space="0"/>
              <w:right w:val="single" w:color="auto" w:sz="4" w:space="0"/>
            </w:tcBorders>
            <w:noWrap/>
            <w:vAlign w:val="center"/>
          </w:tcPr>
          <w:p w14:paraId="341A698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p>
        </w:tc>
      </w:tr>
      <w:tr w14:paraId="6F6A0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6850093B">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6</w:t>
            </w:r>
          </w:p>
        </w:tc>
        <w:tc>
          <w:tcPr>
            <w:tcW w:w="4260" w:type="dxa"/>
            <w:tcBorders>
              <w:top w:val="single" w:color="auto" w:sz="4" w:space="0"/>
              <w:left w:val="single" w:color="auto" w:sz="4" w:space="0"/>
              <w:bottom w:val="single" w:color="auto" w:sz="4" w:space="0"/>
              <w:right w:val="single" w:color="auto" w:sz="4" w:space="0"/>
            </w:tcBorders>
            <w:noWrap/>
            <w:vAlign w:val="center"/>
          </w:tcPr>
          <w:p w14:paraId="65CDA108">
            <w:pPr>
              <w:adjustRightInd w:val="0"/>
              <w:snapToGrid w:val="0"/>
              <w:spacing w:line="360" w:lineRule="auto"/>
              <w:rPr>
                <w:rFonts w:hint="eastAsia" w:eastAsia="宋体" w:asciiTheme="minorEastAsia" w:hAnsiTheme="minorEastAsia" w:cstheme="minorEastAsia"/>
                <w:bCs/>
                <w:color w:val="auto"/>
                <w:kern w:val="2"/>
                <w:sz w:val="21"/>
                <w:szCs w:val="21"/>
                <w:lang w:val="en-US" w:eastAsia="zh-CN" w:bidi="ar-SA"/>
              </w:rPr>
            </w:pPr>
            <w:r>
              <w:rPr>
                <w:rFonts w:hint="eastAsia" w:asciiTheme="minorEastAsia" w:hAnsiTheme="minorEastAsia" w:cstheme="minorEastAsia"/>
                <w:bCs/>
                <w:color w:val="auto"/>
                <w:szCs w:val="21"/>
              </w:rPr>
              <w:t>响应有效期</w:t>
            </w:r>
          </w:p>
        </w:tc>
        <w:tc>
          <w:tcPr>
            <w:tcW w:w="2535" w:type="dxa"/>
            <w:tcBorders>
              <w:top w:val="single" w:color="auto" w:sz="4" w:space="0"/>
              <w:left w:val="single" w:color="auto" w:sz="4" w:space="0"/>
              <w:bottom w:val="single" w:color="auto" w:sz="4" w:space="0"/>
              <w:right w:val="single" w:color="auto" w:sz="4" w:space="0"/>
            </w:tcBorders>
            <w:noWrap/>
            <w:vAlign w:val="center"/>
          </w:tcPr>
          <w:p w14:paraId="29D78240">
            <w:pPr>
              <w:adjustRightInd w:val="0"/>
              <w:snapToGrid w:val="0"/>
              <w:spacing w:line="360" w:lineRule="auto"/>
              <w:rPr>
                <w:rFonts w:hint="eastAsia"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满足采购比选文件要求。</w:t>
            </w:r>
          </w:p>
        </w:tc>
        <w:tc>
          <w:tcPr>
            <w:tcW w:w="984" w:type="dxa"/>
            <w:tcBorders>
              <w:top w:val="single" w:color="auto" w:sz="4" w:space="0"/>
              <w:left w:val="single" w:color="auto" w:sz="4" w:space="0"/>
              <w:bottom w:val="single" w:color="auto" w:sz="4" w:space="0"/>
              <w:right w:val="single" w:color="auto" w:sz="4" w:space="0"/>
            </w:tcBorders>
            <w:noWrap/>
            <w:vAlign w:val="center"/>
          </w:tcPr>
          <w:p w14:paraId="599F084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p>
        </w:tc>
      </w:tr>
      <w:tr w14:paraId="0668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73"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3217781E">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7</w:t>
            </w:r>
          </w:p>
        </w:tc>
        <w:tc>
          <w:tcPr>
            <w:tcW w:w="4260" w:type="dxa"/>
            <w:tcBorders>
              <w:top w:val="single" w:color="auto" w:sz="4" w:space="0"/>
              <w:left w:val="single" w:color="auto" w:sz="4" w:space="0"/>
              <w:bottom w:val="single" w:color="auto" w:sz="4" w:space="0"/>
              <w:right w:val="single" w:color="auto" w:sz="4" w:space="0"/>
            </w:tcBorders>
            <w:noWrap/>
            <w:vAlign w:val="center"/>
          </w:tcPr>
          <w:p w14:paraId="45A96B99">
            <w:pPr>
              <w:adjustRightInd w:val="0"/>
              <w:snapToGrid w:val="0"/>
              <w:spacing w:line="360" w:lineRule="auto"/>
              <w:rPr>
                <w:rFonts w:hint="eastAsia"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采购比选文件规定的其它条件</w:t>
            </w:r>
          </w:p>
        </w:tc>
        <w:tc>
          <w:tcPr>
            <w:tcW w:w="2535" w:type="dxa"/>
            <w:tcBorders>
              <w:top w:val="single" w:color="auto" w:sz="4" w:space="0"/>
              <w:left w:val="single" w:color="auto" w:sz="4" w:space="0"/>
              <w:bottom w:val="single" w:color="auto" w:sz="4" w:space="0"/>
              <w:right w:val="single" w:color="auto" w:sz="4" w:space="0"/>
            </w:tcBorders>
            <w:noWrap/>
            <w:vAlign w:val="top"/>
          </w:tcPr>
          <w:p w14:paraId="379BC488">
            <w:pPr>
              <w:adjustRightInd w:val="0"/>
              <w:snapToGrid w:val="0"/>
              <w:spacing w:line="360" w:lineRule="auto"/>
              <w:rPr>
                <w:rFonts w:hint="eastAsia" w:asciiTheme="minorEastAsia" w:hAnsiTheme="minorEastAsia" w:eastAsiaTheme="minorEastAsia" w:cstheme="minorEastAsia"/>
                <w:bCs/>
                <w:color w:val="auto"/>
                <w:kern w:val="2"/>
                <w:sz w:val="21"/>
                <w:szCs w:val="21"/>
                <w:lang w:val="en-US" w:eastAsia="zh-CN" w:bidi="ar-SA"/>
              </w:rPr>
            </w:pPr>
            <w:r>
              <w:rPr>
                <w:rFonts w:hint="eastAsia" w:asciiTheme="minorEastAsia" w:hAnsiTheme="minorEastAsia" w:eastAsiaTheme="minorEastAsia" w:cstheme="minorEastAsia"/>
                <w:bCs/>
                <w:color w:val="auto"/>
                <w:szCs w:val="21"/>
              </w:rPr>
              <w:t>不存在采购文件及相关法律法规规定的废标情形的</w:t>
            </w:r>
          </w:p>
        </w:tc>
        <w:tc>
          <w:tcPr>
            <w:tcW w:w="984" w:type="dxa"/>
            <w:tcBorders>
              <w:top w:val="single" w:color="auto" w:sz="4" w:space="0"/>
              <w:left w:val="single" w:color="auto" w:sz="4" w:space="0"/>
              <w:bottom w:val="single" w:color="auto" w:sz="4" w:space="0"/>
              <w:right w:val="single" w:color="auto" w:sz="4" w:space="0"/>
            </w:tcBorders>
            <w:noWrap/>
            <w:vAlign w:val="center"/>
          </w:tcPr>
          <w:p w14:paraId="4790C7C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p>
        </w:tc>
      </w:tr>
    </w:tbl>
    <w:p w14:paraId="23A92507">
      <w:pPr>
        <w:pStyle w:val="16"/>
        <w:ind w:left="0" w:leftChars="0" w:firstLine="0" w:firstLineChars="0"/>
        <w:rPr>
          <w:rFonts w:hint="eastAsia"/>
        </w:rPr>
      </w:pPr>
    </w:p>
    <w:p w14:paraId="33614E30">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三、</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标准</w:t>
      </w:r>
    </w:p>
    <w:p w14:paraId="00BDE4C8">
      <w:pPr>
        <w:pageBreakBefore w:val="0"/>
        <w:wordWrap/>
        <w:topLinePunct w:val="0"/>
        <w:bidi w:val="0"/>
        <w:adjustRightInd w:val="0"/>
        <w:snapToGrid w:val="0"/>
        <w:spacing w:line="360" w:lineRule="auto"/>
        <w:ind w:firstLine="422" w:firstLineChars="200"/>
        <w:textAlignment w:val="auto"/>
        <w:outlineLvl w:val="1"/>
        <w:rPr>
          <w:rFonts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（一）</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方法及</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结果排列顺序规定如下：</w:t>
      </w:r>
    </w:p>
    <w:p w14:paraId="79139DD4">
      <w:pPr>
        <w:pStyle w:val="6"/>
        <w:pageBreakBefore w:val="0"/>
        <w:kinsoku/>
        <w:wordWrap/>
        <w:overflowPunct/>
        <w:topLinePunct w:val="0"/>
        <w:bidi w:val="0"/>
        <w:spacing w:line="360" w:lineRule="auto"/>
        <w:ind w:firstLine="420" w:firstLineChars="200"/>
        <w:jc w:val="both"/>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采用综合评分法的，</w:t>
      </w:r>
      <w:r>
        <w:rPr>
          <w:rFonts w:hint="eastAsia" w:asciiTheme="minorEastAsia" w:hAnsiTheme="minorEastAsia" w:eastAsiaTheme="minorEastAsia" w:cstheme="minorEastAsia"/>
          <w:bCs/>
          <w:color w:val="auto"/>
          <w:sz w:val="21"/>
          <w:szCs w:val="21"/>
          <w:lang w:eastAsia="zh-CN"/>
        </w:rPr>
        <w:t>评审结果</w:t>
      </w:r>
      <w:r>
        <w:rPr>
          <w:rFonts w:hint="eastAsia" w:asciiTheme="minorEastAsia" w:hAnsiTheme="minorEastAsia" w:eastAsiaTheme="minorEastAsia" w:cstheme="minorEastAsia"/>
          <w:bCs/>
          <w:color w:val="auto"/>
          <w:sz w:val="21"/>
          <w:szCs w:val="21"/>
        </w:rPr>
        <w:t>按评审后得分由高到低顺序排列。得分相同的，按</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由低到高顺序排列</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得分且</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相同的</w:t>
      </w:r>
      <w:r>
        <w:rPr>
          <w:rFonts w:hint="eastAsia" w:asciiTheme="minorEastAsia" w:hAnsiTheme="minorEastAsia" w:eastAsiaTheme="minorEastAsia" w:cstheme="minorEastAsia"/>
          <w:bCs/>
          <w:color w:val="auto"/>
          <w:sz w:val="21"/>
          <w:szCs w:val="21"/>
          <w:lang w:eastAsia="zh-CN"/>
        </w:rPr>
        <w:t>并列或者评审委员会</w:t>
      </w:r>
      <w:r>
        <w:rPr>
          <w:rFonts w:hint="eastAsia" w:asciiTheme="minorEastAsia" w:hAnsiTheme="minorEastAsia" w:eastAsiaTheme="minorEastAsia" w:cstheme="minorEastAsia"/>
          <w:bCs/>
          <w:color w:val="auto"/>
          <w:sz w:val="21"/>
          <w:szCs w:val="21"/>
        </w:rPr>
        <w:t>根据</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情况推荐</w:t>
      </w:r>
      <w:r>
        <w:rPr>
          <w:rFonts w:hint="eastAsia" w:asciiTheme="minorEastAsia" w:hAnsiTheme="minorEastAsia" w:eastAsiaTheme="minorEastAsia" w:cstheme="minorEastAsia"/>
          <w:bCs/>
          <w:color w:val="auto"/>
          <w:sz w:val="21"/>
          <w:szCs w:val="21"/>
          <w:lang w:eastAsia="zh-CN"/>
        </w:rPr>
        <w:t>评审结果</w:t>
      </w:r>
      <w:r>
        <w:rPr>
          <w:rFonts w:hint="eastAsia" w:asciiTheme="minorEastAsia" w:hAnsiTheme="minorEastAsia" w:eastAsiaTheme="minorEastAsia" w:cstheme="minorEastAsia"/>
          <w:bCs/>
          <w:color w:val="auto"/>
          <w:sz w:val="21"/>
          <w:szCs w:val="21"/>
        </w:rPr>
        <w:t>排列顺序或予以授标建议。</w:t>
      </w:r>
    </w:p>
    <w:p w14:paraId="1C223A1D">
      <w:pPr>
        <w:pageBreakBefore w:val="0"/>
        <w:numPr>
          <w:ilvl w:val="0"/>
          <w:numId w:val="2"/>
        </w:numPr>
        <w:wordWrap/>
        <w:topLinePunct w:val="0"/>
        <w:bidi w:val="0"/>
        <w:adjustRightInd w:val="0"/>
        <w:snapToGrid w:val="0"/>
        <w:spacing w:line="360" w:lineRule="auto"/>
        <w:ind w:left="-2" w:leftChars="0" w:firstLine="422" w:firstLineChars="0"/>
        <w:textAlignment w:val="auto"/>
        <w:outlineLvl w:val="1"/>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评审因素及分值分配</w:t>
      </w:r>
    </w:p>
    <w:tbl>
      <w:tblPr>
        <w:tblStyle w:val="17"/>
        <w:tblW w:w="808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13"/>
        <w:gridCol w:w="2865"/>
        <w:gridCol w:w="2911"/>
      </w:tblGrid>
      <w:tr w14:paraId="28EA93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2313" w:type="dxa"/>
            <w:tcBorders>
              <w:top w:val="single" w:color="auto" w:sz="6" w:space="0"/>
              <w:left w:val="single" w:color="auto" w:sz="6" w:space="0"/>
              <w:bottom w:val="single" w:color="auto" w:sz="6" w:space="0"/>
              <w:right w:val="single" w:color="auto" w:sz="6" w:space="0"/>
            </w:tcBorders>
            <w:noWrap w:val="0"/>
            <w:vAlign w:val="center"/>
          </w:tcPr>
          <w:p w14:paraId="7BD4C86D">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评审因素</w:t>
            </w:r>
          </w:p>
        </w:tc>
        <w:tc>
          <w:tcPr>
            <w:tcW w:w="2865" w:type="dxa"/>
            <w:tcBorders>
              <w:top w:val="single" w:color="auto" w:sz="6" w:space="0"/>
              <w:left w:val="single" w:color="auto" w:sz="6" w:space="0"/>
              <w:bottom w:val="single" w:color="auto" w:sz="6" w:space="0"/>
              <w:right w:val="single" w:color="auto" w:sz="6" w:space="0"/>
            </w:tcBorders>
            <w:noWrap w:val="0"/>
            <w:vAlign w:val="center"/>
          </w:tcPr>
          <w:p w14:paraId="39837835">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技术商务</w:t>
            </w:r>
          </w:p>
        </w:tc>
        <w:tc>
          <w:tcPr>
            <w:tcW w:w="2911" w:type="dxa"/>
            <w:tcBorders>
              <w:top w:val="single" w:color="auto" w:sz="6" w:space="0"/>
              <w:left w:val="single" w:color="auto" w:sz="6" w:space="0"/>
              <w:bottom w:val="single" w:color="auto" w:sz="6" w:space="0"/>
              <w:right w:val="single" w:color="auto" w:sz="6" w:space="0"/>
            </w:tcBorders>
            <w:noWrap w:val="0"/>
            <w:vAlign w:val="center"/>
          </w:tcPr>
          <w:p w14:paraId="5001C1EF">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价格</w:t>
            </w:r>
          </w:p>
        </w:tc>
      </w:tr>
      <w:tr w14:paraId="7846DA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2313" w:type="dxa"/>
            <w:tcBorders>
              <w:top w:val="single" w:color="auto" w:sz="6" w:space="0"/>
              <w:left w:val="single" w:color="auto" w:sz="6" w:space="0"/>
              <w:bottom w:val="single" w:color="auto" w:sz="6" w:space="0"/>
              <w:right w:val="single" w:color="auto" w:sz="6" w:space="0"/>
            </w:tcBorders>
            <w:noWrap w:val="0"/>
            <w:vAlign w:val="center"/>
          </w:tcPr>
          <w:p w14:paraId="5C0C7CEA">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分值</w:t>
            </w:r>
          </w:p>
        </w:tc>
        <w:tc>
          <w:tcPr>
            <w:tcW w:w="2865" w:type="dxa"/>
            <w:tcBorders>
              <w:top w:val="single" w:color="auto" w:sz="6" w:space="0"/>
              <w:left w:val="single" w:color="auto" w:sz="6" w:space="0"/>
              <w:bottom w:val="single" w:color="auto" w:sz="6" w:space="0"/>
              <w:right w:val="single" w:color="auto" w:sz="6" w:space="0"/>
            </w:tcBorders>
            <w:noWrap w:val="0"/>
            <w:vAlign w:val="center"/>
          </w:tcPr>
          <w:p w14:paraId="5CE839D4">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cs="宋体"/>
                <w:b w:val="0"/>
                <w:bCs/>
                <w:color w:val="auto"/>
                <w:sz w:val="21"/>
                <w:szCs w:val="21"/>
                <w:lang w:val="en-US" w:eastAsia="zh-CN"/>
              </w:rPr>
              <w:t>80</w:t>
            </w:r>
            <w:r>
              <w:rPr>
                <w:rFonts w:hint="eastAsia" w:ascii="宋体" w:hAnsi="宋体" w:eastAsia="宋体" w:cs="宋体"/>
                <w:b w:val="0"/>
                <w:bCs/>
                <w:color w:val="auto"/>
                <w:sz w:val="21"/>
                <w:szCs w:val="21"/>
              </w:rPr>
              <w:t>分</w:t>
            </w:r>
          </w:p>
        </w:tc>
        <w:tc>
          <w:tcPr>
            <w:tcW w:w="2911" w:type="dxa"/>
            <w:tcBorders>
              <w:top w:val="single" w:color="auto" w:sz="6" w:space="0"/>
              <w:left w:val="single" w:color="auto" w:sz="6" w:space="0"/>
              <w:bottom w:val="single" w:color="auto" w:sz="6" w:space="0"/>
              <w:right w:val="single" w:color="auto" w:sz="6" w:space="0"/>
            </w:tcBorders>
            <w:noWrap w:val="0"/>
            <w:vAlign w:val="center"/>
          </w:tcPr>
          <w:p w14:paraId="13735876">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cs="宋体"/>
                <w:b w:val="0"/>
                <w:bCs/>
                <w:color w:val="auto"/>
                <w:sz w:val="21"/>
                <w:szCs w:val="21"/>
                <w:lang w:val="en-US" w:eastAsia="zh-CN"/>
              </w:rPr>
              <w:t>20</w:t>
            </w:r>
            <w:r>
              <w:rPr>
                <w:rFonts w:hint="eastAsia" w:ascii="宋体" w:hAnsi="宋体" w:eastAsia="宋体" w:cs="宋体"/>
                <w:b w:val="0"/>
                <w:bCs/>
                <w:color w:val="auto"/>
                <w:sz w:val="21"/>
                <w:szCs w:val="21"/>
              </w:rPr>
              <w:t>分</w:t>
            </w:r>
          </w:p>
        </w:tc>
      </w:tr>
      <w:bookmarkEnd w:id="96"/>
    </w:tbl>
    <w:p w14:paraId="3DF688A0">
      <w:pPr>
        <w:pageBreakBefore w:val="0"/>
        <w:wordWrap/>
        <w:topLinePunct w:val="0"/>
        <w:bidi w:val="0"/>
        <w:adjustRightInd w:val="0"/>
        <w:snapToGrid w:val="0"/>
        <w:spacing w:line="360" w:lineRule="auto"/>
        <w:ind w:firstLine="422" w:firstLineChars="200"/>
        <w:textAlignment w:val="auto"/>
        <w:outlineLvl w:val="1"/>
        <w:rPr>
          <w:rFonts w:asciiTheme="minorEastAsia" w:hAnsiTheme="minorEastAsia" w:eastAsiaTheme="minorEastAsia" w:cstheme="minorEastAsia"/>
          <w:b/>
          <w:color w:val="auto"/>
          <w:sz w:val="21"/>
          <w:szCs w:val="21"/>
        </w:rPr>
      </w:pPr>
      <w:bookmarkStart w:id="97" w:name="_Toc246826118"/>
      <w:r>
        <w:rPr>
          <w:rFonts w:hint="eastAsia" w:asciiTheme="minorEastAsia" w:hAnsiTheme="minorEastAsia" w:eastAsiaTheme="minorEastAsia" w:cstheme="minorEastAsia"/>
          <w:b/>
          <w:color w:val="auto"/>
          <w:sz w:val="21"/>
          <w:szCs w:val="21"/>
        </w:rPr>
        <w:t>（三）</w:t>
      </w:r>
      <w:r>
        <w:rPr>
          <w:rFonts w:hint="eastAsia" w:asciiTheme="minorEastAsia" w:hAnsiTheme="minorEastAsia" w:eastAsiaTheme="minorEastAsia" w:cstheme="minorEastAsia"/>
          <w:b/>
          <w:color w:val="auto"/>
          <w:sz w:val="21"/>
          <w:szCs w:val="21"/>
          <w:lang w:eastAsia="zh-CN"/>
        </w:rPr>
        <w:t>响应报价</w:t>
      </w:r>
      <w:r>
        <w:rPr>
          <w:rFonts w:hint="eastAsia" w:asciiTheme="minorEastAsia" w:hAnsiTheme="minorEastAsia" w:eastAsiaTheme="minorEastAsia" w:cstheme="minorEastAsia"/>
          <w:b/>
          <w:color w:val="auto"/>
          <w:sz w:val="21"/>
          <w:szCs w:val="21"/>
        </w:rPr>
        <w:t>的评审要求</w:t>
      </w:r>
    </w:p>
    <w:p w14:paraId="0FD0E63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价格核准：</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对符合性审查合格的</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明细进行复核，看其是否有计算错误，如有则按</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须知有关规定修正或澄清。</w:t>
      </w:r>
    </w:p>
    <w:p w14:paraId="1593FF2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价格评审：</w:t>
      </w:r>
    </w:p>
    <w:p w14:paraId="72F8E27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综合评分法，价格分统一采用低价优先法计算，即满足采购文件要求（通过资格审查和符合性审查）且</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价(指修正及价格扣除后的价格，下同)最低的为</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基准价，其价格分为满分。其他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的价格分统一按照下列公式计算：</w:t>
      </w:r>
    </w:p>
    <w:p w14:paraId="69FCAD3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价格评分=（</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价）×价格分值</w:t>
      </w:r>
    </w:p>
    <w:p w14:paraId="0AB62C54">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
          <w:color w:val="0000FF"/>
          <w:sz w:val="21"/>
          <w:szCs w:val="21"/>
          <w:lang w:eastAsia="zh-CN"/>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对小型、微型企业或者视同小型、微企业参与</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的参照第三章5.1款的规定以扣除后的价格参与评审。</w:t>
      </w:r>
      <w:r>
        <w:rPr>
          <w:rFonts w:hint="eastAsia" w:ascii="宋体" w:hAnsi="宋体" w:cs="宋体"/>
          <w:bCs/>
          <w:color w:val="0000FF"/>
          <w:sz w:val="21"/>
          <w:szCs w:val="21"/>
          <w:lang w:eastAsia="zh-CN"/>
        </w:rPr>
        <w:t>（</w:t>
      </w:r>
      <w:r>
        <w:rPr>
          <w:rFonts w:hint="eastAsia" w:ascii="宋体" w:hAnsi="宋体" w:cs="宋体"/>
          <w:bCs/>
          <w:color w:val="0000FF"/>
          <w:sz w:val="21"/>
          <w:szCs w:val="21"/>
          <w:lang w:val="en-US" w:eastAsia="zh-CN"/>
        </w:rPr>
        <w:t>本项目专门面对中小企业，不再执行小微企业价格评审优惠政策</w:t>
      </w:r>
      <w:r>
        <w:rPr>
          <w:rFonts w:hint="eastAsia" w:ascii="宋体" w:hAnsi="宋体" w:cs="宋体"/>
          <w:bCs/>
          <w:color w:val="0000FF"/>
          <w:sz w:val="21"/>
          <w:szCs w:val="21"/>
          <w:lang w:eastAsia="zh-CN"/>
        </w:rPr>
        <w:t>）</w:t>
      </w:r>
    </w:p>
    <w:p w14:paraId="179649F7">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过程中，不得去掉报价中的最高报价和最低报价。</w:t>
      </w:r>
    </w:p>
    <w:p w14:paraId="5F01F975">
      <w:pPr>
        <w:pageBreakBefore w:val="0"/>
        <w:wordWrap/>
        <w:topLinePunct w:val="0"/>
        <w:bidi w:val="0"/>
        <w:adjustRightInd w:val="0"/>
        <w:snapToGrid w:val="0"/>
        <w:spacing w:line="360" w:lineRule="auto"/>
        <w:ind w:firstLine="561"/>
        <w:textAlignment w:val="auto"/>
        <w:outlineLvl w:val="1"/>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四）</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细则</w:t>
      </w:r>
    </w:p>
    <w:tbl>
      <w:tblPr>
        <w:tblStyle w:val="17"/>
        <w:tblW w:w="91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8"/>
        <w:gridCol w:w="2133"/>
        <w:gridCol w:w="5907"/>
      </w:tblGrid>
      <w:tr w14:paraId="5C81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1078" w:type="dxa"/>
            <w:tcBorders>
              <w:top w:val="single" w:color="auto" w:sz="4" w:space="0"/>
              <w:left w:val="single" w:color="auto" w:sz="4" w:space="0"/>
              <w:bottom w:val="single" w:color="auto" w:sz="4" w:space="0"/>
              <w:right w:val="single" w:color="auto" w:sz="4" w:space="0"/>
            </w:tcBorders>
            <w:noWrap/>
            <w:vAlign w:val="center"/>
          </w:tcPr>
          <w:p w14:paraId="65F1149E">
            <w:pPr>
              <w:spacing w:line="240" w:lineRule="auto"/>
              <w:jc w:val="center"/>
              <w:rPr>
                <w:rFonts w:ascii="宋体" w:hAnsi="宋体" w:cs="宋体"/>
                <w:b/>
                <w:sz w:val="20"/>
                <w:szCs w:val="20"/>
              </w:rPr>
            </w:pPr>
            <w:r>
              <w:rPr>
                <w:rFonts w:hint="eastAsia" w:ascii="宋体" w:hAnsi="宋体" w:cs="宋体"/>
                <w:b/>
                <w:sz w:val="20"/>
                <w:szCs w:val="20"/>
              </w:rPr>
              <w:t>条款号</w:t>
            </w:r>
          </w:p>
        </w:tc>
        <w:tc>
          <w:tcPr>
            <w:tcW w:w="2133" w:type="dxa"/>
            <w:tcBorders>
              <w:top w:val="single" w:color="auto" w:sz="4" w:space="0"/>
              <w:left w:val="single" w:color="auto" w:sz="4" w:space="0"/>
              <w:bottom w:val="single" w:color="auto" w:sz="4" w:space="0"/>
              <w:right w:val="single" w:color="auto" w:sz="4" w:space="0"/>
            </w:tcBorders>
            <w:noWrap/>
            <w:vAlign w:val="center"/>
          </w:tcPr>
          <w:p w14:paraId="47FC2E23">
            <w:pPr>
              <w:spacing w:line="240" w:lineRule="auto"/>
              <w:jc w:val="center"/>
              <w:rPr>
                <w:rFonts w:ascii="宋体" w:hAnsi="宋体" w:cs="宋体"/>
                <w:b/>
                <w:sz w:val="20"/>
                <w:szCs w:val="20"/>
              </w:rPr>
            </w:pPr>
            <w:r>
              <w:rPr>
                <w:rFonts w:hint="eastAsia" w:ascii="宋体" w:hAnsi="宋体" w:cs="宋体"/>
                <w:b/>
                <w:sz w:val="20"/>
                <w:szCs w:val="20"/>
              </w:rPr>
              <w:t>评审因素</w:t>
            </w:r>
          </w:p>
        </w:tc>
        <w:tc>
          <w:tcPr>
            <w:tcW w:w="5907" w:type="dxa"/>
            <w:tcBorders>
              <w:top w:val="single" w:color="auto" w:sz="4" w:space="0"/>
              <w:left w:val="single" w:color="auto" w:sz="4" w:space="0"/>
              <w:bottom w:val="single" w:color="auto" w:sz="4" w:space="0"/>
              <w:right w:val="single" w:color="auto" w:sz="4" w:space="0"/>
            </w:tcBorders>
            <w:noWrap/>
            <w:vAlign w:val="center"/>
          </w:tcPr>
          <w:p w14:paraId="0EB24A20">
            <w:pPr>
              <w:spacing w:line="240" w:lineRule="auto"/>
              <w:jc w:val="center"/>
              <w:rPr>
                <w:rFonts w:ascii="宋体" w:hAnsi="宋体" w:cs="宋体"/>
                <w:b/>
                <w:sz w:val="20"/>
                <w:szCs w:val="20"/>
              </w:rPr>
            </w:pPr>
            <w:r>
              <w:rPr>
                <w:rFonts w:hint="eastAsia" w:ascii="宋体" w:hAnsi="宋体" w:cs="宋体"/>
                <w:b/>
                <w:sz w:val="20"/>
                <w:szCs w:val="20"/>
              </w:rPr>
              <w:t>评审标准</w:t>
            </w:r>
          </w:p>
        </w:tc>
      </w:tr>
      <w:tr w14:paraId="3D78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3211" w:type="dxa"/>
            <w:gridSpan w:val="2"/>
            <w:tcBorders>
              <w:top w:val="single" w:color="auto" w:sz="4" w:space="0"/>
              <w:left w:val="single" w:color="auto" w:sz="4" w:space="0"/>
              <w:bottom w:val="single" w:color="auto" w:sz="4" w:space="0"/>
              <w:right w:val="single" w:color="auto" w:sz="4" w:space="0"/>
            </w:tcBorders>
            <w:noWrap/>
            <w:vAlign w:val="center"/>
          </w:tcPr>
          <w:p w14:paraId="72AE8946">
            <w:pPr>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分值构成</w:t>
            </w:r>
          </w:p>
          <w:p w14:paraId="3DA172A5">
            <w:pPr>
              <w:spacing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rPr>
              <w:t>(总分100分)</w:t>
            </w:r>
          </w:p>
        </w:tc>
        <w:tc>
          <w:tcPr>
            <w:tcW w:w="5907" w:type="dxa"/>
            <w:tcBorders>
              <w:top w:val="single" w:color="auto" w:sz="4" w:space="0"/>
              <w:left w:val="single" w:color="auto" w:sz="4" w:space="0"/>
              <w:bottom w:val="single" w:color="auto" w:sz="4" w:space="0"/>
              <w:right w:val="single" w:color="auto" w:sz="4" w:space="0"/>
            </w:tcBorders>
            <w:noWrap/>
            <w:vAlign w:val="center"/>
          </w:tcPr>
          <w:p w14:paraId="077F6265">
            <w:pPr>
              <w:spacing w:line="24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价格评审</w:t>
            </w:r>
            <w:r>
              <w:rPr>
                <w:rFonts w:hint="eastAsia" w:asciiTheme="minorEastAsia" w:hAnsiTheme="minorEastAsia" w:eastAsiaTheme="minorEastAsia" w:cstheme="minorEastAsia"/>
                <w:sz w:val="18"/>
                <w:szCs w:val="18"/>
                <w:u w:val="single"/>
                <w:lang w:val="en-US" w:eastAsia="zh-CN"/>
              </w:rPr>
              <w:t>20</w:t>
            </w:r>
            <w:r>
              <w:rPr>
                <w:rFonts w:hint="eastAsia" w:asciiTheme="minorEastAsia" w:hAnsiTheme="minorEastAsia" w:eastAsiaTheme="minorEastAsia" w:cstheme="minorEastAsia"/>
                <w:sz w:val="18"/>
                <w:szCs w:val="18"/>
              </w:rPr>
              <w:t>分</w:t>
            </w:r>
          </w:p>
          <w:p w14:paraId="48D85A1E">
            <w:pPr>
              <w:spacing w:line="24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技术部分</w:t>
            </w:r>
            <w:r>
              <w:rPr>
                <w:rFonts w:hint="eastAsia" w:asciiTheme="minorEastAsia" w:hAnsiTheme="minorEastAsia" w:eastAsiaTheme="minorEastAsia" w:cstheme="minorEastAsia"/>
                <w:sz w:val="18"/>
                <w:szCs w:val="18"/>
                <w:u w:val="single"/>
                <w:lang w:val="en-US" w:eastAsia="zh-CN"/>
              </w:rPr>
              <w:t>60</w:t>
            </w:r>
            <w:r>
              <w:rPr>
                <w:rFonts w:hint="eastAsia" w:asciiTheme="minorEastAsia" w:hAnsiTheme="minorEastAsia" w:eastAsiaTheme="minorEastAsia" w:cstheme="minorEastAsia"/>
                <w:sz w:val="18"/>
                <w:szCs w:val="18"/>
              </w:rPr>
              <w:t>分</w:t>
            </w:r>
          </w:p>
          <w:p w14:paraId="78B265E9">
            <w:pPr>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18"/>
                <w:szCs w:val="18"/>
              </w:rPr>
              <w:t>商务部分</w:t>
            </w:r>
            <w:r>
              <w:rPr>
                <w:rFonts w:hint="eastAsia" w:asciiTheme="minorEastAsia" w:hAnsiTheme="minorEastAsia" w:eastAsiaTheme="minorEastAsia" w:cstheme="minorEastAsia"/>
                <w:sz w:val="18"/>
                <w:szCs w:val="18"/>
                <w:u w:val="single"/>
                <w:lang w:val="en-US" w:eastAsia="zh-CN"/>
              </w:rPr>
              <w:t>20</w:t>
            </w:r>
            <w:r>
              <w:rPr>
                <w:rFonts w:hint="eastAsia" w:asciiTheme="minorEastAsia" w:hAnsiTheme="minorEastAsia" w:eastAsiaTheme="minorEastAsia" w:cstheme="minorEastAsia"/>
                <w:sz w:val="18"/>
                <w:szCs w:val="18"/>
              </w:rPr>
              <w:t>分</w:t>
            </w:r>
          </w:p>
        </w:tc>
      </w:tr>
      <w:tr w14:paraId="2E73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jc w:val="center"/>
        </w:trPr>
        <w:tc>
          <w:tcPr>
            <w:tcW w:w="3211" w:type="dxa"/>
            <w:gridSpan w:val="2"/>
            <w:tcBorders>
              <w:top w:val="single" w:color="auto" w:sz="4" w:space="0"/>
              <w:left w:val="single" w:color="auto" w:sz="4" w:space="0"/>
              <w:bottom w:val="single" w:color="auto" w:sz="4" w:space="0"/>
              <w:right w:val="single" w:color="auto" w:sz="4" w:space="0"/>
            </w:tcBorders>
            <w:noWrap/>
            <w:vAlign w:val="center"/>
          </w:tcPr>
          <w:p w14:paraId="51D7CF7E">
            <w:pPr>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价格评审</w:t>
            </w:r>
          </w:p>
          <w:p w14:paraId="493CB537">
            <w:pPr>
              <w:spacing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0"/>
                <w:szCs w:val="20"/>
              </w:rPr>
              <w:t>（</w:t>
            </w:r>
            <w:r>
              <w:rPr>
                <w:rFonts w:hint="eastAsia" w:asciiTheme="minorEastAsia" w:hAnsiTheme="minorEastAsia" w:eastAsiaTheme="minorEastAsia" w:cstheme="minorEastAsia"/>
                <w:sz w:val="20"/>
                <w:szCs w:val="20"/>
                <w:lang w:val="en-US" w:eastAsia="zh-CN"/>
              </w:rPr>
              <w:t>20</w:t>
            </w:r>
            <w:r>
              <w:rPr>
                <w:rFonts w:hint="eastAsia" w:asciiTheme="minorEastAsia" w:hAnsiTheme="minorEastAsia" w:eastAsiaTheme="minorEastAsia" w:cstheme="minorEastAsia"/>
                <w:sz w:val="20"/>
                <w:szCs w:val="20"/>
              </w:rPr>
              <w:t>分）</w:t>
            </w:r>
          </w:p>
        </w:tc>
        <w:tc>
          <w:tcPr>
            <w:tcW w:w="5907" w:type="dxa"/>
            <w:tcBorders>
              <w:top w:val="single" w:color="auto" w:sz="4" w:space="0"/>
              <w:left w:val="single" w:color="auto" w:sz="4" w:space="0"/>
              <w:bottom w:val="single" w:color="auto" w:sz="4" w:space="0"/>
              <w:right w:val="single" w:color="auto" w:sz="4" w:space="0"/>
            </w:tcBorders>
            <w:noWrap/>
            <w:vAlign w:val="center"/>
          </w:tcPr>
          <w:p w14:paraId="403CEA5B">
            <w:pPr>
              <w:spacing w:line="240" w:lineRule="auto"/>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eastAsia="zh-CN"/>
              </w:rPr>
              <w:t>响应报价</w:t>
            </w:r>
            <w:r>
              <w:rPr>
                <w:rFonts w:hint="eastAsia" w:asciiTheme="minorEastAsia" w:hAnsiTheme="minorEastAsia" w:eastAsiaTheme="minorEastAsia" w:cstheme="minorEastAsia"/>
                <w:sz w:val="18"/>
                <w:szCs w:val="18"/>
              </w:rPr>
              <w:t>得分以满分</w:t>
            </w:r>
            <w:del w:id="58" w:author="WPS_1608533305" w:date="2026-07-23T16:40:25Z">
              <w:r>
                <w:rPr>
                  <w:rFonts w:hint="default" w:asciiTheme="minorEastAsia" w:hAnsiTheme="minorEastAsia" w:eastAsiaTheme="minorEastAsia" w:cstheme="minorEastAsia"/>
                  <w:sz w:val="18"/>
                  <w:szCs w:val="18"/>
                  <w:u w:val="single"/>
                  <w:lang w:val="en-US" w:eastAsia="zh-CN"/>
                </w:rPr>
                <w:delText>XX</w:delText>
              </w:r>
            </w:del>
            <w:ins w:id="59" w:author="WPS_1608533305" w:date="2026-07-23T16:40:25Z">
              <w:r>
                <w:rPr>
                  <w:rFonts w:hint="eastAsia" w:asciiTheme="minorEastAsia" w:hAnsiTheme="minorEastAsia" w:eastAsiaTheme="minorEastAsia" w:cstheme="minorEastAsia"/>
                  <w:sz w:val="18"/>
                  <w:szCs w:val="18"/>
                  <w:u w:val="single"/>
                  <w:lang w:val="en-US" w:eastAsia="zh-CN"/>
                </w:rPr>
                <w:t>2</w:t>
              </w:r>
            </w:ins>
            <w:ins w:id="60" w:author="WPS_1608533305" w:date="2026-07-23T16:40:26Z">
              <w:r>
                <w:rPr>
                  <w:rFonts w:hint="eastAsia" w:asciiTheme="minorEastAsia" w:hAnsiTheme="minorEastAsia" w:eastAsiaTheme="minorEastAsia" w:cstheme="minorEastAsia"/>
                  <w:sz w:val="18"/>
                  <w:szCs w:val="18"/>
                  <w:u w:val="single"/>
                  <w:lang w:val="en-US" w:eastAsia="zh-CN"/>
                </w:rPr>
                <w:t>0</w:t>
              </w:r>
            </w:ins>
            <w:r>
              <w:rPr>
                <w:rFonts w:hint="eastAsia" w:asciiTheme="minorEastAsia" w:hAnsiTheme="minorEastAsia" w:eastAsiaTheme="minorEastAsia" w:cstheme="minorEastAsia"/>
                <w:sz w:val="18"/>
                <w:szCs w:val="18"/>
                <w:u w:val="single"/>
              </w:rPr>
              <w:t>分</w:t>
            </w:r>
            <w:r>
              <w:rPr>
                <w:rFonts w:hint="eastAsia" w:asciiTheme="minorEastAsia" w:hAnsiTheme="minorEastAsia" w:eastAsiaTheme="minorEastAsia" w:cstheme="minorEastAsia"/>
                <w:sz w:val="18"/>
                <w:szCs w:val="18"/>
              </w:rPr>
              <w:t>计算。满足招标文件要求且</w:t>
            </w:r>
            <w:r>
              <w:rPr>
                <w:rFonts w:hint="eastAsia" w:asciiTheme="minorEastAsia" w:hAnsiTheme="minorEastAsia" w:eastAsiaTheme="minorEastAsia" w:cstheme="minorEastAsia"/>
                <w:sz w:val="18"/>
                <w:szCs w:val="18"/>
                <w:lang w:eastAsia="zh-CN"/>
              </w:rPr>
              <w:t>响应报价</w:t>
            </w:r>
            <w:r>
              <w:rPr>
                <w:rFonts w:hint="eastAsia" w:asciiTheme="minorEastAsia" w:hAnsiTheme="minorEastAsia" w:eastAsiaTheme="minorEastAsia" w:cstheme="minorEastAsia"/>
                <w:sz w:val="18"/>
                <w:szCs w:val="18"/>
              </w:rPr>
              <w:t>最低的</w:t>
            </w:r>
            <w:r>
              <w:rPr>
                <w:rFonts w:hint="eastAsia" w:asciiTheme="minorEastAsia" w:hAnsiTheme="minorEastAsia" w:eastAsiaTheme="minorEastAsia" w:cstheme="minorEastAsia"/>
                <w:sz w:val="18"/>
                <w:szCs w:val="18"/>
                <w:lang w:eastAsia="zh-CN"/>
              </w:rPr>
              <w:t>响应报价</w:t>
            </w:r>
            <w:r>
              <w:rPr>
                <w:rFonts w:hint="eastAsia" w:asciiTheme="minorEastAsia" w:hAnsiTheme="minorEastAsia" w:eastAsiaTheme="minorEastAsia" w:cstheme="minorEastAsia"/>
                <w:sz w:val="18"/>
                <w:szCs w:val="18"/>
              </w:rPr>
              <w:t>为</w:t>
            </w:r>
            <w:r>
              <w:rPr>
                <w:rFonts w:hint="eastAsia" w:asciiTheme="minorEastAsia" w:hAnsiTheme="minorEastAsia" w:eastAsiaTheme="minorEastAsia" w:cstheme="minorEastAsia"/>
                <w:sz w:val="18"/>
                <w:szCs w:val="18"/>
                <w:lang w:eastAsia="zh-CN"/>
              </w:rPr>
              <w:t>评审</w:t>
            </w:r>
            <w:r>
              <w:rPr>
                <w:rFonts w:hint="eastAsia" w:asciiTheme="minorEastAsia" w:hAnsiTheme="minorEastAsia" w:eastAsiaTheme="minorEastAsia" w:cstheme="minorEastAsia"/>
                <w:sz w:val="18"/>
                <w:szCs w:val="18"/>
              </w:rPr>
              <w:t>基准价，其价格分为满分。其他</w:t>
            </w:r>
            <w:r>
              <w:rPr>
                <w:rFonts w:hint="eastAsia" w:asciiTheme="minorEastAsia" w:hAnsiTheme="minorEastAsia" w:eastAsiaTheme="minorEastAsia" w:cstheme="minorEastAsia"/>
                <w:sz w:val="18"/>
                <w:szCs w:val="18"/>
                <w:lang w:eastAsia="zh-CN"/>
              </w:rPr>
              <w:t>供应商</w:t>
            </w:r>
            <w:r>
              <w:rPr>
                <w:rFonts w:hint="eastAsia" w:asciiTheme="minorEastAsia" w:hAnsiTheme="minorEastAsia" w:eastAsiaTheme="minorEastAsia" w:cstheme="minorEastAsia"/>
                <w:sz w:val="18"/>
                <w:szCs w:val="18"/>
              </w:rPr>
              <w:t>的价格分统一按照下列公式计算：</w:t>
            </w:r>
          </w:p>
          <w:p w14:paraId="7E5290BE">
            <w:pPr>
              <w:spacing w:line="240" w:lineRule="auto"/>
              <w:rPr>
                <w:rFonts w:hint="default"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eastAsia="zh-CN"/>
              </w:rPr>
              <w:t>响应报价</w:t>
            </w:r>
            <w:r>
              <w:rPr>
                <w:rFonts w:hint="eastAsia" w:asciiTheme="minorEastAsia" w:hAnsiTheme="minorEastAsia" w:eastAsiaTheme="minorEastAsia" w:cstheme="minorEastAsia"/>
                <w:sz w:val="18"/>
                <w:szCs w:val="18"/>
              </w:rPr>
              <w:t>得分=（</w:t>
            </w:r>
            <w:r>
              <w:rPr>
                <w:rFonts w:hint="eastAsia" w:asciiTheme="minorEastAsia" w:hAnsiTheme="minorEastAsia" w:eastAsiaTheme="minorEastAsia" w:cstheme="minorEastAsia"/>
                <w:sz w:val="18"/>
                <w:szCs w:val="18"/>
                <w:lang w:eastAsia="zh-CN"/>
              </w:rPr>
              <w:t>评审</w:t>
            </w:r>
            <w:r>
              <w:rPr>
                <w:rFonts w:hint="eastAsia" w:asciiTheme="minorEastAsia" w:hAnsiTheme="minorEastAsia" w:eastAsiaTheme="minorEastAsia" w:cstheme="minorEastAsia"/>
                <w:sz w:val="18"/>
                <w:szCs w:val="18"/>
              </w:rPr>
              <w:t>基准价/</w:t>
            </w:r>
            <w:r>
              <w:rPr>
                <w:rFonts w:hint="eastAsia" w:asciiTheme="minorEastAsia" w:hAnsiTheme="minorEastAsia" w:eastAsiaTheme="minorEastAsia" w:cstheme="minorEastAsia"/>
                <w:sz w:val="18"/>
                <w:szCs w:val="18"/>
                <w:lang w:eastAsia="zh-CN"/>
              </w:rPr>
              <w:t>响应报价</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20</w:t>
            </w:r>
          </w:p>
          <w:p w14:paraId="5D1CC55F">
            <w:pPr>
              <w:spacing w:line="24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18"/>
                <w:szCs w:val="18"/>
              </w:rPr>
              <w:t>财政部印发财政部令87号《政府采购货物和服务招标投标管理办法》</w:t>
            </w:r>
            <w:r>
              <w:rPr>
                <w:rFonts w:hint="eastAsia" w:asciiTheme="minorEastAsia" w:hAnsiTheme="minorEastAsia" w:eastAsiaTheme="minorEastAsia" w:cstheme="minorEastAsia"/>
                <w:sz w:val="18"/>
                <w:szCs w:val="18"/>
                <w:lang w:val="en-US" w:eastAsia="zh-CN"/>
              </w:rPr>
              <w:t>第六十条</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eastAsia="zh-CN"/>
              </w:rPr>
              <w:t>评审委员会</w:t>
            </w:r>
            <w:r>
              <w:rPr>
                <w:rFonts w:hint="eastAsia" w:asciiTheme="minorEastAsia" w:hAnsiTheme="minorEastAsia" w:eastAsiaTheme="minorEastAsia" w:cstheme="minorEastAsia"/>
                <w:sz w:val="18"/>
                <w:szCs w:val="18"/>
              </w:rPr>
              <w:t>认为</w:t>
            </w:r>
            <w:r>
              <w:rPr>
                <w:rFonts w:hint="eastAsia" w:asciiTheme="minorEastAsia" w:hAnsiTheme="minorEastAsia" w:eastAsiaTheme="minorEastAsia" w:cstheme="minorEastAsia"/>
                <w:sz w:val="18"/>
                <w:szCs w:val="18"/>
                <w:lang w:eastAsia="zh-CN"/>
              </w:rPr>
              <w:t>供应商</w:t>
            </w:r>
            <w:r>
              <w:rPr>
                <w:rFonts w:hint="eastAsia" w:asciiTheme="minorEastAsia" w:hAnsiTheme="minorEastAsia" w:eastAsiaTheme="minorEastAsia" w:cstheme="minorEastAsia"/>
                <w:sz w:val="18"/>
                <w:szCs w:val="18"/>
              </w:rPr>
              <w:t>的报价明显低于其他通过符合性审查</w:t>
            </w:r>
            <w:r>
              <w:rPr>
                <w:rFonts w:hint="eastAsia" w:asciiTheme="minorEastAsia" w:hAnsiTheme="minorEastAsia" w:eastAsiaTheme="minorEastAsia" w:cstheme="minorEastAsia"/>
                <w:sz w:val="18"/>
                <w:szCs w:val="18"/>
                <w:lang w:eastAsia="zh-CN"/>
              </w:rPr>
              <w:t>供应商</w:t>
            </w:r>
            <w:r>
              <w:rPr>
                <w:rFonts w:hint="eastAsia" w:asciiTheme="minorEastAsia" w:hAnsiTheme="minorEastAsia" w:eastAsiaTheme="minorEastAsia" w:cstheme="minorEastAsia"/>
                <w:sz w:val="18"/>
                <w:szCs w:val="18"/>
              </w:rPr>
              <w:t>的报价，有可能影响服务质量或者不能诚信履约的，应当要求其在</w:t>
            </w:r>
            <w:r>
              <w:rPr>
                <w:rFonts w:hint="eastAsia" w:asciiTheme="minorEastAsia" w:hAnsiTheme="minorEastAsia" w:eastAsiaTheme="minorEastAsia" w:cstheme="minorEastAsia"/>
                <w:sz w:val="18"/>
                <w:szCs w:val="18"/>
                <w:lang w:eastAsia="zh-CN"/>
              </w:rPr>
              <w:t>评审</w:t>
            </w:r>
            <w:r>
              <w:rPr>
                <w:rFonts w:hint="eastAsia" w:asciiTheme="minorEastAsia" w:hAnsiTheme="minorEastAsia" w:eastAsiaTheme="minorEastAsia" w:cstheme="minorEastAsia"/>
                <w:sz w:val="18"/>
                <w:szCs w:val="18"/>
              </w:rPr>
              <w:t>现场合理的时间内提供书面说明，必要时提交相关证明材料；</w:t>
            </w:r>
            <w:r>
              <w:rPr>
                <w:rFonts w:hint="eastAsia" w:asciiTheme="minorEastAsia" w:hAnsiTheme="minorEastAsia" w:eastAsiaTheme="minorEastAsia" w:cstheme="minorEastAsia"/>
                <w:sz w:val="18"/>
                <w:szCs w:val="18"/>
                <w:lang w:eastAsia="zh-CN"/>
              </w:rPr>
              <w:t>供应商</w:t>
            </w:r>
            <w:r>
              <w:rPr>
                <w:rFonts w:hint="eastAsia" w:asciiTheme="minorEastAsia" w:hAnsiTheme="minorEastAsia" w:eastAsiaTheme="minorEastAsia" w:cstheme="minorEastAsia"/>
                <w:sz w:val="18"/>
                <w:szCs w:val="18"/>
              </w:rPr>
              <w:t>不能证明其报价合理性的，</w:t>
            </w:r>
            <w:r>
              <w:rPr>
                <w:rFonts w:hint="eastAsia" w:asciiTheme="minorEastAsia" w:hAnsiTheme="minorEastAsia" w:eastAsiaTheme="minorEastAsia" w:cstheme="minorEastAsia"/>
                <w:sz w:val="18"/>
                <w:szCs w:val="18"/>
                <w:lang w:eastAsia="zh-CN"/>
              </w:rPr>
              <w:t>评审委员会</w:t>
            </w:r>
            <w:r>
              <w:rPr>
                <w:rFonts w:hint="eastAsia" w:asciiTheme="minorEastAsia" w:hAnsiTheme="minorEastAsia" w:eastAsiaTheme="minorEastAsia" w:cstheme="minorEastAsia"/>
                <w:sz w:val="18"/>
                <w:szCs w:val="18"/>
              </w:rPr>
              <w:t>应当将其作为</w:t>
            </w:r>
            <w:r>
              <w:rPr>
                <w:rFonts w:hint="eastAsia" w:asciiTheme="minorEastAsia" w:hAnsiTheme="minorEastAsia" w:eastAsiaTheme="minorEastAsia" w:cstheme="minorEastAsia"/>
                <w:sz w:val="18"/>
                <w:szCs w:val="18"/>
                <w:lang w:eastAsia="zh-CN"/>
              </w:rPr>
              <w:t>无效响应</w:t>
            </w:r>
            <w:r>
              <w:rPr>
                <w:rFonts w:hint="eastAsia" w:asciiTheme="minorEastAsia" w:hAnsiTheme="minorEastAsia" w:eastAsiaTheme="minorEastAsia" w:cstheme="minorEastAsia"/>
                <w:sz w:val="18"/>
                <w:szCs w:val="18"/>
              </w:rPr>
              <w:t>处理。</w:t>
            </w:r>
          </w:p>
        </w:tc>
      </w:tr>
      <w:tr w14:paraId="16F5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jc w:val="center"/>
        </w:trPr>
        <w:tc>
          <w:tcPr>
            <w:tcW w:w="1078" w:type="dxa"/>
            <w:vMerge w:val="restart"/>
            <w:tcBorders>
              <w:top w:val="single" w:color="auto" w:sz="4" w:space="0"/>
              <w:left w:val="single" w:color="auto" w:sz="4" w:space="0"/>
              <w:bottom w:val="single" w:color="auto" w:sz="4" w:space="0"/>
              <w:right w:val="single" w:color="auto" w:sz="4" w:space="0"/>
            </w:tcBorders>
            <w:noWrap/>
            <w:vAlign w:val="center"/>
          </w:tcPr>
          <w:p w14:paraId="1B24E547">
            <w:pPr>
              <w:spacing w:line="240" w:lineRule="auto"/>
              <w:jc w:val="center"/>
              <w:rPr>
                <w:rFonts w:ascii="宋体" w:hAnsi="宋体" w:cs="宋体"/>
                <w:sz w:val="20"/>
                <w:szCs w:val="20"/>
              </w:rPr>
            </w:pPr>
            <w:r>
              <w:rPr>
                <w:rFonts w:hint="eastAsia" w:ascii="宋体" w:hAnsi="宋体" w:cs="宋体"/>
                <w:sz w:val="20"/>
                <w:szCs w:val="20"/>
              </w:rPr>
              <w:t>技术部分</w:t>
            </w:r>
          </w:p>
          <w:p w14:paraId="727540FC">
            <w:pPr>
              <w:spacing w:line="240" w:lineRule="auto"/>
              <w:jc w:val="center"/>
              <w:rPr>
                <w:rFonts w:ascii="宋体" w:hAnsi="宋体" w:cs="宋体"/>
                <w:sz w:val="20"/>
                <w:szCs w:val="20"/>
              </w:rPr>
            </w:pPr>
            <w:r>
              <w:rPr>
                <w:rFonts w:hint="eastAsia" w:ascii="宋体" w:hAnsi="宋体" w:cs="宋体"/>
                <w:sz w:val="20"/>
                <w:szCs w:val="20"/>
              </w:rPr>
              <w:t>（</w:t>
            </w:r>
            <w:r>
              <w:rPr>
                <w:rFonts w:hint="eastAsia" w:ascii="宋体" w:hAnsi="宋体" w:cs="宋体"/>
                <w:sz w:val="20"/>
                <w:szCs w:val="20"/>
                <w:lang w:val="en-US" w:eastAsia="zh-CN"/>
              </w:rPr>
              <w:t>60</w:t>
            </w:r>
            <w:r>
              <w:rPr>
                <w:rFonts w:hint="eastAsia" w:ascii="宋体" w:hAnsi="宋体" w:cs="宋体"/>
                <w:sz w:val="20"/>
                <w:szCs w:val="20"/>
              </w:rPr>
              <w:t>分）</w:t>
            </w:r>
          </w:p>
          <w:p w14:paraId="3D42E7AD">
            <w:pPr>
              <w:spacing w:line="240" w:lineRule="auto"/>
              <w:jc w:val="center"/>
              <w:rPr>
                <w:rFonts w:ascii="宋体" w:hAnsi="宋体" w:cs="宋体"/>
                <w:sz w:val="20"/>
                <w:szCs w:val="20"/>
              </w:rPr>
            </w:pPr>
          </w:p>
        </w:tc>
        <w:tc>
          <w:tcPr>
            <w:tcW w:w="2133" w:type="dxa"/>
            <w:tcBorders>
              <w:top w:val="single" w:color="auto" w:sz="4" w:space="0"/>
              <w:left w:val="single" w:color="auto" w:sz="4" w:space="0"/>
              <w:bottom w:val="single" w:color="auto" w:sz="4" w:space="0"/>
              <w:right w:val="single" w:color="auto" w:sz="4" w:space="0"/>
            </w:tcBorders>
            <w:noWrap/>
            <w:vAlign w:val="center"/>
          </w:tcPr>
          <w:p w14:paraId="7D39FDC4">
            <w:pPr>
              <w:spacing w:line="240" w:lineRule="auto"/>
              <w:jc w:val="center"/>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服务方案</w:t>
            </w:r>
          </w:p>
          <w:p w14:paraId="01B3A8A5">
            <w:pPr>
              <w:spacing w:line="240" w:lineRule="auto"/>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color w:val="auto"/>
                <w:sz w:val="20"/>
                <w:szCs w:val="20"/>
                <w:lang w:val="en-US" w:eastAsia="zh-CN"/>
              </w:rPr>
              <w:t>（40分）</w:t>
            </w:r>
          </w:p>
        </w:tc>
        <w:tc>
          <w:tcPr>
            <w:tcW w:w="5907" w:type="dxa"/>
            <w:tcBorders>
              <w:top w:val="single" w:color="auto" w:sz="4" w:space="0"/>
              <w:left w:val="single" w:color="auto" w:sz="4" w:space="0"/>
              <w:bottom w:val="single" w:color="auto" w:sz="4" w:space="0"/>
              <w:right w:val="single" w:color="auto" w:sz="4" w:space="0"/>
            </w:tcBorders>
            <w:noWrap/>
            <w:vAlign w:val="center"/>
          </w:tcPr>
          <w:p w14:paraId="587EB2B4">
            <w:pPr>
              <w:jc w:val="both"/>
              <w:rPr>
                <w:rFonts w:hint="eastAsia" w:asciiTheme="minorEastAsia" w:hAnsiTheme="minorEastAsia" w:eastAsiaTheme="minorEastAsia" w:cstheme="minorEastAsia"/>
                <w:color w:val="auto"/>
                <w:kern w:val="2"/>
                <w:sz w:val="18"/>
                <w:szCs w:val="18"/>
                <w:lang w:val="en-US" w:eastAsia="zh-CN" w:bidi="ar-SA"/>
              </w:rPr>
            </w:pPr>
            <w:r>
              <w:rPr>
                <w:rFonts w:hint="eastAsia" w:asciiTheme="minorEastAsia" w:hAnsiTheme="minorEastAsia" w:eastAsiaTheme="minorEastAsia" w:cstheme="minorEastAsia"/>
                <w:color w:val="auto"/>
                <w:kern w:val="2"/>
                <w:sz w:val="18"/>
                <w:szCs w:val="18"/>
                <w:lang w:val="en-US" w:eastAsia="zh-CN" w:bidi="ar-SA"/>
              </w:rPr>
              <w:t>根据供应商提供的服务方案（包括但不限于招才引智服务、政务服务等）进行综合评审：</w:t>
            </w:r>
          </w:p>
          <w:p w14:paraId="3F38648B">
            <w:pPr>
              <w:jc w:val="both"/>
              <w:rPr>
                <w:rFonts w:hint="eastAsia" w:asciiTheme="minorEastAsia" w:hAnsiTheme="minorEastAsia" w:eastAsiaTheme="minorEastAsia" w:cstheme="minorEastAsia"/>
                <w:color w:val="auto"/>
                <w:kern w:val="2"/>
                <w:sz w:val="18"/>
                <w:szCs w:val="18"/>
                <w:lang w:val="en-US" w:eastAsia="zh-CN" w:bidi="ar-SA"/>
              </w:rPr>
            </w:pPr>
            <w:r>
              <w:rPr>
                <w:rFonts w:hint="eastAsia" w:asciiTheme="minorEastAsia" w:hAnsiTheme="minorEastAsia" w:eastAsiaTheme="minorEastAsia" w:cstheme="minorEastAsia"/>
                <w:color w:val="auto"/>
                <w:kern w:val="2"/>
                <w:sz w:val="18"/>
                <w:szCs w:val="18"/>
                <w:lang w:val="en-US" w:eastAsia="zh-CN" w:bidi="ar-SA"/>
              </w:rPr>
              <w:t>（1）供应商提供的服务方案，结合当地实际情况，各项措施详尽完善、布局规划科学合理、可针对性强，完全满足用户需求的，得31-40 分；</w:t>
            </w:r>
          </w:p>
          <w:p w14:paraId="60201C60">
            <w:pPr>
              <w:jc w:val="both"/>
              <w:rPr>
                <w:rFonts w:hint="eastAsia" w:asciiTheme="minorEastAsia" w:hAnsiTheme="minorEastAsia" w:eastAsiaTheme="minorEastAsia" w:cstheme="minorEastAsia"/>
                <w:color w:val="auto"/>
                <w:kern w:val="2"/>
                <w:sz w:val="18"/>
                <w:szCs w:val="18"/>
                <w:lang w:val="en-US" w:eastAsia="zh-CN" w:bidi="ar-SA"/>
              </w:rPr>
            </w:pPr>
            <w:r>
              <w:rPr>
                <w:rFonts w:hint="eastAsia" w:asciiTheme="minorEastAsia" w:hAnsiTheme="minorEastAsia" w:eastAsiaTheme="minorEastAsia" w:cstheme="minorEastAsia"/>
                <w:color w:val="auto"/>
                <w:kern w:val="2"/>
                <w:sz w:val="18"/>
                <w:szCs w:val="18"/>
                <w:lang w:val="en-US" w:eastAsia="zh-CN" w:bidi="ar-SA"/>
              </w:rPr>
              <w:t>（2）供应商提供的服务方案，各项措施完善、布局规划较合理、 针对性较强，满足用户需求的，得21-30 分；</w:t>
            </w:r>
          </w:p>
          <w:p w14:paraId="1D2737EF">
            <w:pPr>
              <w:jc w:val="both"/>
              <w:rPr>
                <w:rFonts w:hint="eastAsia" w:asciiTheme="minorEastAsia" w:hAnsiTheme="minorEastAsia" w:eastAsiaTheme="minorEastAsia" w:cstheme="minorEastAsia"/>
                <w:color w:val="auto"/>
                <w:kern w:val="2"/>
                <w:sz w:val="18"/>
                <w:szCs w:val="18"/>
                <w:lang w:val="en-US" w:eastAsia="zh-CN" w:bidi="ar-SA"/>
              </w:rPr>
            </w:pPr>
            <w:r>
              <w:rPr>
                <w:rFonts w:hint="eastAsia" w:asciiTheme="minorEastAsia" w:hAnsiTheme="minorEastAsia" w:eastAsiaTheme="minorEastAsia" w:cstheme="minorEastAsia"/>
                <w:color w:val="auto"/>
                <w:kern w:val="2"/>
                <w:sz w:val="18"/>
                <w:szCs w:val="18"/>
                <w:lang w:val="en-US" w:eastAsia="zh-CN" w:bidi="ar-SA"/>
              </w:rPr>
              <w:t>（3）供应商提供的服务方案，有一定的合理性但针对性和重点不明确，相关服务措施不够具体或涵盖不全面，基本满足用户需求的，得11-20分；</w:t>
            </w:r>
          </w:p>
          <w:p w14:paraId="15B9FE2D">
            <w:pPr>
              <w:jc w:val="both"/>
              <w:rPr>
                <w:rFonts w:hint="eastAsia" w:asciiTheme="minorEastAsia" w:hAnsiTheme="minorEastAsia" w:eastAsiaTheme="minorEastAsia" w:cstheme="minorEastAsia"/>
                <w:color w:val="auto"/>
                <w:kern w:val="2"/>
                <w:sz w:val="18"/>
                <w:szCs w:val="18"/>
                <w:lang w:val="en-US" w:eastAsia="zh-CN" w:bidi="ar-SA"/>
              </w:rPr>
            </w:pPr>
            <w:r>
              <w:rPr>
                <w:rFonts w:hint="eastAsia" w:asciiTheme="minorEastAsia" w:hAnsiTheme="minorEastAsia" w:eastAsiaTheme="minorEastAsia" w:cstheme="minorEastAsia"/>
                <w:color w:val="auto"/>
                <w:kern w:val="2"/>
                <w:sz w:val="18"/>
                <w:szCs w:val="18"/>
                <w:lang w:val="en-US" w:eastAsia="zh-CN" w:bidi="ar-SA"/>
              </w:rPr>
              <w:t>（4）供应商提供的服务方案完全脱离当地实际情况，方法措施没有合理性、针对性，不满足用户需求的，得 1-10 分；</w:t>
            </w:r>
          </w:p>
          <w:p w14:paraId="7F37DFBE">
            <w:pPr>
              <w:spacing w:line="240" w:lineRule="auto"/>
              <w:rPr>
                <w:rFonts w:hint="default" w:asciiTheme="minorEastAsia" w:hAnsiTheme="minorEastAsia" w:eastAsiaTheme="minorEastAsia" w:cstheme="minorEastAsia"/>
                <w:kern w:val="0"/>
                <w:sz w:val="21"/>
                <w:szCs w:val="21"/>
                <w:lang w:val="en-US" w:eastAsia="zh-CN"/>
              </w:rPr>
            </w:pPr>
            <w:r>
              <w:rPr>
                <w:rFonts w:hint="eastAsia" w:asciiTheme="minorEastAsia" w:hAnsiTheme="minorEastAsia" w:eastAsiaTheme="minorEastAsia" w:cstheme="minorEastAsia"/>
                <w:color w:val="auto"/>
                <w:kern w:val="2"/>
                <w:sz w:val="18"/>
                <w:szCs w:val="18"/>
                <w:lang w:val="en-US" w:eastAsia="zh-CN" w:bidi="ar-SA"/>
              </w:rPr>
              <w:t>（5）不提供不得分。</w:t>
            </w:r>
          </w:p>
        </w:tc>
      </w:tr>
      <w:tr w14:paraId="7F5DF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2" w:hRule="atLeast"/>
          <w:jc w:val="center"/>
        </w:trPr>
        <w:tc>
          <w:tcPr>
            <w:tcW w:w="1078" w:type="dxa"/>
            <w:vMerge w:val="continue"/>
            <w:tcBorders>
              <w:top w:val="single" w:color="auto" w:sz="4" w:space="0"/>
              <w:left w:val="single" w:color="auto" w:sz="4" w:space="0"/>
              <w:bottom w:val="single" w:color="auto" w:sz="4" w:space="0"/>
              <w:right w:val="single" w:color="auto" w:sz="4" w:space="0"/>
            </w:tcBorders>
            <w:noWrap/>
            <w:vAlign w:val="center"/>
          </w:tcPr>
          <w:p w14:paraId="329428E2">
            <w:pPr>
              <w:spacing w:line="240" w:lineRule="auto"/>
              <w:jc w:val="center"/>
              <w:rPr>
                <w:rFonts w:ascii="宋体" w:hAnsi="宋体" w:cs="宋体"/>
                <w:sz w:val="20"/>
                <w:szCs w:val="20"/>
              </w:rPr>
            </w:pPr>
          </w:p>
        </w:tc>
        <w:tc>
          <w:tcPr>
            <w:tcW w:w="2133" w:type="dxa"/>
            <w:tcBorders>
              <w:top w:val="single" w:color="auto" w:sz="4" w:space="0"/>
              <w:left w:val="single" w:color="auto" w:sz="4" w:space="0"/>
              <w:bottom w:val="single" w:color="auto" w:sz="4" w:space="0"/>
              <w:right w:val="single" w:color="auto" w:sz="4" w:space="0"/>
            </w:tcBorders>
            <w:noWrap/>
            <w:vAlign w:val="center"/>
          </w:tcPr>
          <w:p w14:paraId="4DEDAEA4">
            <w:pPr>
              <w:jc w:val="center"/>
              <w:rPr>
                <w:rFonts w:hint="eastAsia" w:asciiTheme="minorEastAsia" w:hAnsiTheme="minorEastAsia" w:eastAsiaTheme="minorEastAsia" w:cstheme="minorEastAsia"/>
                <w:color w:val="FF0000"/>
                <w:sz w:val="20"/>
                <w:szCs w:val="20"/>
                <w:lang w:val="en-US" w:eastAsia="zh-CN"/>
                <w:rPrChange w:id="61" w:author="WPS_1608533305" w:date="2026-07-23T16:40:49Z">
                  <w:rPr>
                    <w:rFonts w:hint="eastAsia" w:asciiTheme="minorEastAsia" w:hAnsiTheme="minorEastAsia" w:eastAsiaTheme="minorEastAsia" w:cstheme="minorEastAsia"/>
                    <w:color w:val="auto"/>
                    <w:sz w:val="20"/>
                    <w:szCs w:val="20"/>
                    <w:lang w:val="en-US" w:eastAsia="zh-CN"/>
                  </w:rPr>
                </w:rPrChange>
              </w:rPr>
            </w:pPr>
            <w:r>
              <w:rPr>
                <w:rFonts w:hint="eastAsia" w:asciiTheme="minorEastAsia" w:hAnsiTheme="minorEastAsia" w:eastAsiaTheme="minorEastAsia" w:cstheme="minorEastAsia"/>
                <w:color w:val="FF0000"/>
                <w:sz w:val="20"/>
                <w:szCs w:val="20"/>
                <w:lang w:val="en-US" w:eastAsia="zh-CN"/>
                <w:rPrChange w:id="62" w:author="WPS_1608533305" w:date="2026-07-23T16:40:49Z">
                  <w:rPr>
                    <w:rFonts w:hint="eastAsia" w:asciiTheme="minorEastAsia" w:hAnsiTheme="minorEastAsia" w:eastAsiaTheme="minorEastAsia" w:cstheme="minorEastAsia"/>
                    <w:color w:val="auto"/>
                    <w:sz w:val="20"/>
                    <w:szCs w:val="20"/>
                    <w:lang w:val="en-US" w:eastAsia="zh-CN"/>
                  </w:rPr>
                </w:rPrChange>
              </w:rPr>
              <w:t>运营团队组建方案</w:t>
            </w:r>
          </w:p>
          <w:p w14:paraId="00444A03">
            <w:pPr>
              <w:jc w:val="center"/>
              <w:rPr>
                <w:rFonts w:hint="default" w:ascii="宋体" w:hAnsi="宋体" w:eastAsia="宋体" w:cs="宋体"/>
                <w:color w:val="FF0000"/>
                <w:sz w:val="20"/>
                <w:szCs w:val="20"/>
                <w:lang w:val="en-US" w:eastAsia="zh-CN"/>
                <w:rPrChange w:id="63" w:author="WPS_1608533305" w:date="2026-07-23T16:40:49Z">
                  <w:rPr>
                    <w:rFonts w:hint="default" w:ascii="宋体" w:hAnsi="宋体" w:eastAsia="宋体" w:cs="宋体"/>
                    <w:sz w:val="20"/>
                    <w:szCs w:val="20"/>
                    <w:lang w:val="en-US" w:eastAsia="zh-CN"/>
                  </w:rPr>
                </w:rPrChange>
              </w:rPr>
            </w:pPr>
            <w:r>
              <w:rPr>
                <w:rFonts w:hint="eastAsia" w:asciiTheme="minorEastAsia" w:hAnsiTheme="minorEastAsia" w:eastAsiaTheme="minorEastAsia" w:cstheme="minorEastAsia"/>
                <w:color w:val="FF0000"/>
                <w:sz w:val="20"/>
                <w:szCs w:val="20"/>
                <w:lang w:val="en-US" w:eastAsia="zh-CN"/>
                <w:rPrChange w:id="64" w:author="WPS_1608533305" w:date="2026-07-23T16:40:49Z">
                  <w:rPr>
                    <w:rFonts w:hint="eastAsia" w:asciiTheme="minorEastAsia" w:hAnsiTheme="minorEastAsia" w:eastAsiaTheme="minorEastAsia" w:cstheme="minorEastAsia"/>
                    <w:color w:val="auto"/>
                    <w:sz w:val="20"/>
                    <w:szCs w:val="20"/>
                    <w:lang w:val="en-US" w:eastAsia="zh-CN"/>
                  </w:rPr>
                </w:rPrChange>
              </w:rPr>
              <w:t>（20分）</w:t>
            </w:r>
          </w:p>
        </w:tc>
        <w:tc>
          <w:tcPr>
            <w:tcW w:w="5907" w:type="dxa"/>
            <w:tcBorders>
              <w:top w:val="single" w:color="auto" w:sz="4" w:space="0"/>
              <w:left w:val="single" w:color="auto" w:sz="4" w:space="0"/>
              <w:bottom w:val="single" w:color="auto" w:sz="4" w:space="0"/>
              <w:right w:val="single" w:color="auto" w:sz="4" w:space="0"/>
            </w:tcBorders>
            <w:noWrap/>
            <w:vAlign w:val="center"/>
          </w:tcPr>
          <w:p w14:paraId="348332AA">
            <w:pPr>
              <w:jc w:val="both"/>
              <w:rPr>
                <w:rFonts w:hint="eastAsia" w:asciiTheme="minorEastAsia" w:hAnsiTheme="minorEastAsia" w:eastAsiaTheme="minorEastAsia" w:cstheme="minorEastAsia"/>
                <w:color w:val="FF0000"/>
                <w:kern w:val="2"/>
                <w:sz w:val="18"/>
                <w:szCs w:val="18"/>
                <w:lang w:val="en-US" w:eastAsia="zh-CN" w:bidi="ar-SA"/>
                <w:rPrChange w:id="65"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66"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根据供应商提供的运营团队组建方案（包括但不限于团队组织架构图、组织架构内容、各岗位内容及岗位职责等）对比采购需求赋分：</w:t>
            </w:r>
          </w:p>
          <w:p w14:paraId="1E3E20C1">
            <w:pPr>
              <w:jc w:val="both"/>
              <w:rPr>
                <w:rFonts w:hint="eastAsia" w:asciiTheme="minorEastAsia" w:hAnsiTheme="minorEastAsia" w:eastAsiaTheme="minorEastAsia" w:cstheme="minorEastAsia"/>
                <w:color w:val="FF0000"/>
                <w:kern w:val="2"/>
                <w:sz w:val="18"/>
                <w:szCs w:val="18"/>
                <w:lang w:val="en-US" w:eastAsia="zh-CN" w:bidi="ar-SA"/>
                <w:rPrChange w:id="67"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68"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1、团队组织架构图</w:t>
            </w:r>
          </w:p>
          <w:p w14:paraId="1FA9B5B4">
            <w:pPr>
              <w:jc w:val="both"/>
              <w:rPr>
                <w:rFonts w:hint="eastAsia" w:asciiTheme="minorEastAsia" w:hAnsiTheme="minorEastAsia" w:eastAsiaTheme="minorEastAsia" w:cstheme="minorEastAsia"/>
                <w:color w:val="FF0000"/>
                <w:kern w:val="2"/>
                <w:sz w:val="18"/>
                <w:szCs w:val="18"/>
                <w:lang w:val="en-US" w:eastAsia="zh-CN" w:bidi="ar-SA"/>
                <w:rPrChange w:id="69"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70"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（1）方案科学合理，内容详细且条理清晰，优于项目需求得7分；</w:t>
            </w:r>
          </w:p>
          <w:p w14:paraId="2D8D8491">
            <w:pPr>
              <w:jc w:val="both"/>
              <w:rPr>
                <w:rFonts w:hint="eastAsia" w:asciiTheme="minorEastAsia" w:hAnsiTheme="minorEastAsia" w:eastAsiaTheme="minorEastAsia" w:cstheme="minorEastAsia"/>
                <w:color w:val="FF0000"/>
                <w:kern w:val="2"/>
                <w:sz w:val="18"/>
                <w:szCs w:val="18"/>
                <w:lang w:val="en-US" w:eastAsia="zh-CN" w:bidi="ar-SA"/>
                <w:rPrChange w:id="71"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72"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（2）方案合理，内容不够详尽但条理清晰，能满足项目需求得5分；</w:t>
            </w:r>
          </w:p>
          <w:p w14:paraId="04485C3B">
            <w:pPr>
              <w:jc w:val="both"/>
              <w:rPr>
                <w:rFonts w:hint="eastAsia" w:asciiTheme="minorEastAsia" w:hAnsiTheme="minorEastAsia" w:eastAsiaTheme="minorEastAsia" w:cstheme="minorEastAsia"/>
                <w:color w:val="FF0000"/>
                <w:kern w:val="2"/>
                <w:sz w:val="18"/>
                <w:szCs w:val="18"/>
                <w:lang w:val="en-US" w:eastAsia="zh-CN" w:bidi="ar-SA"/>
                <w:rPrChange w:id="73"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74"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（3）方案合理，内容不够详尽且条理不清晰，能满足项目需求得2分；</w:t>
            </w:r>
          </w:p>
          <w:p w14:paraId="790AA606">
            <w:pPr>
              <w:jc w:val="both"/>
              <w:rPr>
                <w:rFonts w:hint="eastAsia" w:asciiTheme="minorEastAsia" w:hAnsiTheme="minorEastAsia" w:eastAsiaTheme="minorEastAsia" w:cstheme="minorEastAsia"/>
                <w:color w:val="FF0000"/>
                <w:kern w:val="2"/>
                <w:sz w:val="18"/>
                <w:szCs w:val="18"/>
                <w:lang w:val="en-US" w:eastAsia="zh-CN" w:bidi="ar-SA"/>
                <w:rPrChange w:id="75"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76"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（4）方案不完整或不提供方案不得分；</w:t>
            </w:r>
          </w:p>
          <w:p w14:paraId="1D46AEBD">
            <w:pPr>
              <w:jc w:val="both"/>
              <w:rPr>
                <w:rFonts w:hint="eastAsia" w:asciiTheme="minorEastAsia" w:hAnsiTheme="minorEastAsia" w:eastAsiaTheme="minorEastAsia" w:cstheme="minorEastAsia"/>
                <w:color w:val="FF0000"/>
                <w:kern w:val="2"/>
                <w:sz w:val="18"/>
                <w:szCs w:val="18"/>
                <w:lang w:val="en-US" w:eastAsia="zh-CN" w:bidi="ar-SA"/>
                <w:rPrChange w:id="77"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78"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2、组织架构内容</w:t>
            </w:r>
          </w:p>
          <w:p w14:paraId="7390206C">
            <w:pPr>
              <w:jc w:val="both"/>
              <w:rPr>
                <w:rFonts w:hint="eastAsia" w:asciiTheme="minorEastAsia" w:hAnsiTheme="minorEastAsia" w:eastAsiaTheme="minorEastAsia" w:cstheme="minorEastAsia"/>
                <w:color w:val="FF0000"/>
                <w:kern w:val="2"/>
                <w:sz w:val="18"/>
                <w:szCs w:val="18"/>
                <w:lang w:val="en-US" w:eastAsia="zh-CN" w:bidi="ar-SA"/>
                <w:rPrChange w:id="79"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80"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（1）方案科学合理，内容详细且条理清晰，优于项目需求得7分；</w:t>
            </w:r>
          </w:p>
          <w:p w14:paraId="4F3BD877">
            <w:pPr>
              <w:jc w:val="both"/>
              <w:rPr>
                <w:rFonts w:hint="eastAsia" w:asciiTheme="minorEastAsia" w:hAnsiTheme="minorEastAsia" w:eastAsiaTheme="minorEastAsia" w:cstheme="minorEastAsia"/>
                <w:color w:val="FF0000"/>
                <w:kern w:val="2"/>
                <w:sz w:val="18"/>
                <w:szCs w:val="18"/>
                <w:lang w:val="en-US" w:eastAsia="zh-CN" w:bidi="ar-SA"/>
                <w:rPrChange w:id="81"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82"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（2）方案合理，内容不够详尽但条理清晰，能满足项目需求得5分；</w:t>
            </w:r>
          </w:p>
          <w:p w14:paraId="26E98CD6">
            <w:pPr>
              <w:jc w:val="both"/>
              <w:rPr>
                <w:rFonts w:hint="eastAsia" w:asciiTheme="minorEastAsia" w:hAnsiTheme="minorEastAsia" w:eastAsiaTheme="minorEastAsia" w:cstheme="minorEastAsia"/>
                <w:color w:val="FF0000"/>
                <w:kern w:val="2"/>
                <w:sz w:val="18"/>
                <w:szCs w:val="18"/>
                <w:lang w:val="en-US" w:eastAsia="zh-CN" w:bidi="ar-SA"/>
                <w:rPrChange w:id="83"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84"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（3）方案合理，内容不够详尽且条理不清晰，能满足项目需求得2分；</w:t>
            </w:r>
          </w:p>
          <w:p w14:paraId="25DF00D4">
            <w:pPr>
              <w:jc w:val="both"/>
              <w:rPr>
                <w:rFonts w:hint="eastAsia" w:asciiTheme="minorEastAsia" w:hAnsiTheme="minorEastAsia" w:eastAsiaTheme="minorEastAsia" w:cstheme="minorEastAsia"/>
                <w:color w:val="FF0000"/>
                <w:kern w:val="2"/>
                <w:sz w:val="18"/>
                <w:szCs w:val="18"/>
                <w:lang w:val="en-US" w:eastAsia="zh-CN" w:bidi="ar-SA"/>
                <w:rPrChange w:id="85"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86"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（4）方案不完整或不提供方案不得分；</w:t>
            </w:r>
          </w:p>
          <w:p w14:paraId="2B71FC4D">
            <w:pPr>
              <w:jc w:val="both"/>
              <w:rPr>
                <w:rFonts w:hint="eastAsia" w:asciiTheme="minorEastAsia" w:hAnsiTheme="minorEastAsia" w:eastAsiaTheme="minorEastAsia" w:cstheme="minorEastAsia"/>
                <w:color w:val="FF0000"/>
                <w:kern w:val="2"/>
                <w:sz w:val="18"/>
                <w:szCs w:val="18"/>
                <w:lang w:val="en-US" w:eastAsia="zh-CN" w:bidi="ar-SA"/>
                <w:rPrChange w:id="87"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88"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3、各岗位内容及岗位职责</w:t>
            </w:r>
          </w:p>
          <w:p w14:paraId="16F08B84">
            <w:pPr>
              <w:jc w:val="both"/>
              <w:rPr>
                <w:rFonts w:hint="eastAsia" w:asciiTheme="minorEastAsia" w:hAnsiTheme="minorEastAsia" w:eastAsiaTheme="minorEastAsia" w:cstheme="minorEastAsia"/>
                <w:color w:val="FF0000"/>
                <w:kern w:val="2"/>
                <w:sz w:val="18"/>
                <w:szCs w:val="18"/>
                <w:lang w:val="en-US" w:eastAsia="zh-CN" w:bidi="ar-SA"/>
                <w:rPrChange w:id="89"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90"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（1）方案科学合理，内容详细且条理清晰，优于项目需求得6分；</w:t>
            </w:r>
          </w:p>
          <w:p w14:paraId="64D1935E">
            <w:pPr>
              <w:jc w:val="both"/>
              <w:rPr>
                <w:rFonts w:hint="eastAsia" w:asciiTheme="minorEastAsia" w:hAnsiTheme="minorEastAsia" w:eastAsiaTheme="minorEastAsia" w:cstheme="minorEastAsia"/>
                <w:color w:val="FF0000"/>
                <w:kern w:val="2"/>
                <w:sz w:val="18"/>
                <w:szCs w:val="18"/>
                <w:lang w:val="en-US" w:eastAsia="zh-CN" w:bidi="ar-SA"/>
                <w:rPrChange w:id="91"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92"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（2）方案合理，内容不够详尽但条理清晰，能满足项目需求得4分；</w:t>
            </w:r>
          </w:p>
          <w:p w14:paraId="412428C6">
            <w:pPr>
              <w:jc w:val="both"/>
              <w:rPr>
                <w:rFonts w:hint="eastAsia" w:asciiTheme="minorEastAsia" w:hAnsiTheme="minorEastAsia" w:eastAsiaTheme="minorEastAsia" w:cstheme="minorEastAsia"/>
                <w:color w:val="FF0000"/>
                <w:kern w:val="2"/>
                <w:sz w:val="18"/>
                <w:szCs w:val="18"/>
                <w:lang w:val="en-US" w:eastAsia="zh-CN" w:bidi="ar-SA"/>
                <w:rPrChange w:id="93"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pPr>
            <w:r>
              <w:rPr>
                <w:rFonts w:hint="eastAsia" w:asciiTheme="minorEastAsia" w:hAnsiTheme="minorEastAsia" w:eastAsiaTheme="minorEastAsia" w:cstheme="minorEastAsia"/>
                <w:color w:val="FF0000"/>
                <w:kern w:val="2"/>
                <w:sz w:val="18"/>
                <w:szCs w:val="18"/>
                <w:lang w:val="en-US" w:eastAsia="zh-CN" w:bidi="ar-SA"/>
                <w:rPrChange w:id="94"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（3）方案合理，内容不够详尽且条理不清晰，能满足项目需求得2分；</w:t>
            </w:r>
          </w:p>
          <w:p w14:paraId="7A37E09F">
            <w:pPr>
              <w:spacing w:line="240" w:lineRule="auto"/>
              <w:rPr>
                <w:rFonts w:hint="default" w:asciiTheme="minorEastAsia" w:hAnsiTheme="minorEastAsia" w:eastAsiaTheme="minorEastAsia" w:cstheme="minorEastAsia"/>
                <w:color w:val="FF0000"/>
                <w:sz w:val="21"/>
                <w:szCs w:val="21"/>
                <w:lang w:val="en-US" w:eastAsia="zh-CN"/>
                <w:rPrChange w:id="95" w:author="WPS_1608533305" w:date="2026-07-23T16:40:49Z">
                  <w:rPr>
                    <w:rFonts w:hint="default" w:asciiTheme="minorEastAsia" w:hAnsiTheme="minorEastAsia" w:eastAsiaTheme="minorEastAsia" w:cstheme="minorEastAsia"/>
                    <w:sz w:val="21"/>
                    <w:szCs w:val="21"/>
                    <w:lang w:val="en-US" w:eastAsia="zh-CN"/>
                  </w:rPr>
                </w:rPrChange>
              </w:rPr>
            </w:pPr>
            <w:r>
              <w:rPr>
                <w:rFonts w:hint="eastAsia" w:asciiTheme="minorEastAsia" w:hAnsiTheme="minorEastAsia" w:eastAsiaTheme="minorEastAsia" w:cstheme="minorEastAsia"/>
                <w:color w:val="FF0000"/>
                <w:kern w:val="2"/>
                <w:sz w:val="18"/>
                <w:szCs w:val="18"/>
                <w:lang w:val="en-US" w:eastAsia="zh-CN" w:bidi="ar-SA"/>
                <w:rPrChange w:id="96" w:author="WPS_1608533305" w:date="2026-07-23T16:40:49Z">
                  <w:rPr>
                    <w:rFonts w:hint="eastAsia" w:asciiTheme="minorEastAsia" w:hAnsiTheme="minorEastAsia" w:eastAsiaTheme="minorEastAsia" w:cstheme="minorEastAsia"/>
                    <w:color w:val="auto"/>
                    <w:kern w:val="2"/>
                    <w:sz w:val="18"/>
                    <w:szCs w:val="18"/>
                    <w:lang w:val="en-US" w:eastAsia="zh-CN" w:bidi="ar-SA"/>
                  </w:rPr>
                </w:rPrChange>
              </w:rPr>
              <w:t>（4）方案不完整或不提供方案不得分。</w:t>
            </w:r>
          </w:p>
        </w:tc>
      </w:tr>
      <w:tr w14:paraId="791A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078" w:type="dxa"/>
            <w:tcBorders>
              <w:top w:val="single" w:color="auto" w:sz="4" w:space="0"/>
              <w:left w:val="single" w:color="auto" w:sz="4" w:space="0"/>
              <w:right w:val="single" w:color="auto" w:sz="4" w:space="0"/>
            </w:tcBorders>
            <w:noWrap/>
            <w:vAlign w:val="center"/>
          </w:tcPr>
          <w:p w14:paraId="6E7B7955">
            <w:pPr>
              <w:spacing w:line="240" w:lineRule="auto"/>
              <w:jc w:val="center"/>
              <w:rPr>
                <w:rFonts w:hint="default" w:ascii="宋体" w:hAnsi="宋体" w:eastAsia="宋体" w:cs="宋体"/>
                <w:sz w:val="20"/>
                <w:szCs w:val="20"/>
                <w:lang w:val="en-US" w:eastAsia="zh-CN"/>
              </w:rPr>
            </w:pPr>
            <w:r>
              <w:rPr>
                <w:rFonts w:hint="eastAsia" w:ascii="宋体" w:hAnsi="宋体" w:cs="宋体"/>
                <w:sz w:val="20"/>
                <w:szCs w:val="20"/>
                <w:lang w:val="en-US" w:eastAsia="zh-CN"/>
              </w:rPr>
              <w:t>商务部分（20分）</w:t>
            </w:r>
          </w:p>
        </w:tc>
        <w:tc>
          <w:tcPr>
            <w:tcW w:w="2133" w:type="dxa"/>
            <w:tcBorders>
              <w:top w:val="single" w:color="auto" w:sz="4" w:space="0"/>
              <w:left w:val="single" w:color="auto" w:sz="4" w:space="0"/>
              <w:right w:val="single" w:color="auto" w:sz="4" w:space="0"/>
            </w:tcBorders>
            <w:noWrap/>
            <w:vAlign w:val="center"/>
          </w:tcPr>
          <w:p w14:paraId="7DF05C94">
            <w:pPr>
              <w:jc w:val="center"/>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类似业绩（20分）</w:t>
            </w:r>
          </w:p>
        </w:tc>
        <w:tc>
          <w:tcPr>
            <w:tcW w:w="5907" w:type="dxa"/>
            <w:tcBorders>
              <w:top w:val="single" w:color="auto" w:sz="4" w:space="0"/>
              <w:left w:val="single" w:color="auto" w:sz="4" w:space="0"/>
              <w:bottom w:val="single" w:color="auto" w:sz="4" w:space="0"/>
              <w:right w:val="single" w:color="auto" w:sz="4" w:space="0"/>
            </w:tcBorders>
            <w:noWrap/>
            <w:vAlign w:val="center"/>
          </w:tcPr>
          <w:p w14:paraId="0C967831">
            <w:pPr>
              <w:spacing w:line="240" w:lineRule="auto"/>
              <w:rPr>
                <w:rFonts w:hint="eastAsia" w:asciiTheme="minorEastAsia" w:hAnsiTheme="minorEastAsia" w:eastAsiaTheme="minorEastAsia" w:cstheme="minorEastAsia"/>
                <w:color w:val="auto"/>
                <w:sz w:val="18"/>
                <w:szCs w:val="18"/>
              </w:rPr>
            </w:pPr>
            <w:r>
              <w:rPr>
                <w:rFonts w:hint="eastAsia" w:asciiTheme="minorEastAsia" w:hAnsiTheme="minorEastAsia" w:eastAsiaTheme="minorEastAsia" w:cstheme="minorEastAsia"/>
                <w:color w:val="auto"/>
                <w:sz w:val="18"/>
                <w:szCs w:val="18"/>
                <w:lang w:val="en-US" w:eastAsia="zh-CN"/>
              </w:rPr>
              <w:t>自2021年1月1日起，供应商</w:t>
            </w:r>
            <w:r>
              <w:rPr>
                <w:rFonts w:hint="eastAsia" w:asciiTheme="minorEastAsia" w:hAnsiTheme="minorEastAsia" w:eastAsiaTheme="minorEastAsia" w:cstheme="minorEastAsia"/>
                <w:color w:val="auto"/>
                <w:sz w:val="18"/>
                <w:szCs w:val="18"/>
              </w:rPr>
              <w:t>承接过类似项目的，每提供一个项目业绩得5分，满分20分。(类似业绩包括但不限于招才引智服务、“政企校服”人才合作平台搭建服务、外籍人才服务、人才服务品牌打造服务等)。</w:t>
            </w:r>
          </w:p>
          <w:p w14:paraId="23351FF0">
            <w:pPr>
              <w:spacing w:line="240" w:lineRule="auto"/>
              <w:rPr>
                <w:rFonts w:hint="default" w:asciiTheme="minorEastAsia" w:hAnsiTheme="minorEastAsia" w:eastAsiaTheme="minorEastAsia" w:cstheme="minorEastAsia"/>
                <w:color w:val="auto"/>
                <w:sz w:val="18"/>
                <w:szCs w:val="18"/>
                <w:lang w:val="en-US" w:eastAsia="zh-CN"/>
              </w:rPr>
            </w:pPr>
            <w:r>
              <w:rPr>
                <w:rFonts w:hint="eastAsia" w:asciiTheme="minorEastAsia" w:hAnsiTheme="minorEastAsia" w:eastAsiaTheme="minorEastAsia" w:cstheme="minorEastAsia"/>
                <w:color w:val="auto"/>
                <w:sz w:val="18"/>
                <w:szCs w:val="18"/>
                <w:lang w:val="en-US" w:eastAsia="zh-CN"/>
              </w:rPr>
              <w:t>证明材料：</w:t>
            </w:r>
            <w:r>
              <w:rPr>
                <w:rFonts w:hint="eastAsia" w:asciiTheme="minorEastAsia" w:hAnsiTheme="minorEastAsia" w:eastAsiaTheme="minorEastAsia" w:cstheme="minorEastAsia"/>
                <w:color w:val="auto"/>
                <w:sz w:val="18"/>
                <w:szCs w:val="18"/>
              </w:rPr>
              <w:t>提供相关项目合同</w:t>
            </w:r>
            <w:r>
              <w:rPr>
                <w:rFonts w:hint="eastAsia" w:asciiTheme="minorEastAsia" w:hAnsiTheme="minorEastAsia" w:eastAsiaTheme="minorEastAsia" w:cstheme="minorEastAsia"/>
                <w:color w:val="auto"/>
                <w:sz w:val="18"/>
                <w:szCs w:val="18"/>
                <w:lang w:val="en-US" w:eastAsia="zh-CN"/>
              </w:rPr>
              <w:t>关键页</w:t>
            </w:r>
            <w:r>
              <w:rPr>
                <w:rFonts w:hint="eastAsia" w:asciiTheme="minorEastAsia" w:hAnsiTheme="minorEastAsia" w:eastAsiaTheme="minorEastAsia" w:cstheme="minorEastAsia"/>
                <w:color w:val="auto"/>
                <w:sz w:val="18"/>
                <w:szCs w:val="18"/>
              </w:rPr>
              <w:t>(首页、签字盖章页)或中标通知书复印件</w:t>
            </w:r>
            <w:r>
              <w:rPr>
                <w:rFonts w:hint="eastAsia" w:asciiTheme="minorEastAsia" w:hAnsiTheme="minorEastAsia" w:eastAsiaTheme="minorEastAsia" w:cstheme="minorEastAsia"/>
                <w:color w:val="auto"/>
                <w:sz w:val="18"/>
                <w:szCs w:val="18"/>
                <w:lang w:eastAsia="zh-CN"/>
              </w:rPr>
              <w:t>。</w:t>
            </w:r>
            <w:r>
              <w:rPr>
                <w:rFonts w:hint="eastAsia" w:asciiTheme="minorEastAsia" w:hAnsiTheme="minorEastAsia" w:eastAsiaTheme="minorEastAsia" w:cstheme="minorEastAsia"/>
                <w:color w:val="auto"/>
                <w:sz w:val="18"/>
                <w:szCs w:val="18"/>
              </w:rPr>
              <w:t>。</w:t>
            </w:r>
          </w:p>
        </w:tc>
      </w:tr>
    </w:tbl>
    <w:p w14:paraId="64EDA38C">
      <w:pPr>
        <w:rPr>
          <w:rFonts w:hint="eastAsia"/>
        </w:rPr>
        <w:sectPr>
          <w:pgSz w:w="11906" w:h="16838"/>
          <w:pgMar w:top="1440" w:right="1800" w:bottom="1440" w:left="1800" w:header="794" w:footer="992" w:gutter="0"/>
          <w:pgNumType w:fmt="decimal"/>
          <w:cols w:space="425" w:num="1"/>
          <w:docGrid w:type="lines" w:linePitch="312" w:charSpace="0"/>
        </w:sectPr>
      </w:pPr>
    </w:p>
    <w:p w14:paraId="2BEA8265">
      <w:pPr>
        <w:pageBreakBefore w:val="0"/>
        <w:wordWrap/>
        <w:topLinePunct w:val="0"/>
        <w:bidi w:val="0"/>
        <w:adjustRightInd w:val="0"/>
        <w:snapToGrid w:val="0"/>
        <w:spacing w:line="360" w:lineRule="auto"/>
        <w:jc w:val="both"/>
        <w:textAlignment w:val="auto"/>
        <w:outlineLvl w:val="1"/>
        <w:rPr>
          <w:rFonts w:hint="eastAsia" w:asciiTheme="minorEastAsia" w:hAnsiTheme="minorEastAsia" w:eastAsiaTheme="minorEastAsia" w:cstheme="minorEastAsia"/>
          <w:b/>
          <w:color w:val="auto"/>
          <w:sz w:val="21"/>
          <w:szCs w:val="21"/>
        </w:rPr>
      </w:pPr>
    </w:p>
    <w:p w14:paraId="06C709B5">
      <w:pPr>
        <w:pageBreakBefore w:val="0"/>
        <w:wordWrap/>
        <w:topLinePunct w:val="0"/>
        <w:bidi w:val="0"/>
        <w:adjustRightInd w:val="0"/>
        <w:snapToGrid w:val="0"/>
        <w:spacing w:line="360" w:lineRule="auto"/>
        <w:jc w:val="center"/>
        <w:textAlignment w:val="auto"/>
        <w:outlineLvl w:val="1"/>
        <w:rPr>
          <w:rFonts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第五章  采购合同</w:t>
      </w:r>
      <w:bookmarkEnd w:id="97"/>
      <w:r>
        <w:rPr>
          <w:rFonts w:hint="eastAsia" w:asciiTheme="minorEastAsia" w:hAnsiTheme="minorEastAsia" w:eastAsiaTheme="minorEastAsia" w:cstheme="minorEastAsia"/>
          <w:b/>
          <w:color w:val="auto"/>
          <w:sz w:val="21"/>
          <w:szCs w:val="21"/>
        </w:rPr>
        <w:t>格式</w:t>
      </w:r>
    </w:p>
    <w:p w14:paraId="0AE7AB11">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Cs/>
          <w:color w:val="auto"/>
          <w:sz w:val="21"/>
          <w:szCs w:val="21"/>
        </w:rPr>
      </w:pPr>
    </w:p>
    <w:p w14:paraId="6BF7AC06">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采购人：               （以下简称甲方）    </w:t>
      </w:r>
    </w:p>
    <w:p w14:paraId="498E20CD">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方：               （以下简称乙方）</w:t>
      </w:r>
    </w:p>
    <w:p w14:paraId="124E3E6D">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  根据《中华人民共和国政府采购法》、《中华人民共和国</w:t>
      </w:r>
      <w:r>
        <w:rPr>
          <w:rFonts w:hint="eastAsia" w:asciiTheme="minorEastAsia" w:hAnsiTheme="minorEastAsia" w:eastAsiaTheme="minorEastAsia" w:cstheme="minorEastAsia"/>
          <w:bCs/>
          <w:color w:val="auto"/>
          <w:sz w:val="21"/>
          <w:szCs w:val="21"/>
          <w:lang w:eastAsia="zh-CN"/>
        </w:rPr>
        <w:t>民法典</w:t>
      </w:r>
      <w:r>
        <w:rPr>
          <w:rFonts w:hint="eastAsia" w:asciiTheme="minorEastAsia" w:hAnsiTheme="minorEastAsia" w:eastAsiaTheme="minorEastAsia" w:cstheme="minorEastAsia"/>
          <w:bCs/>
          <w:color w:val="auto"/>
          <w:sz w:val="21"/>
          <w:szCs w:val="21"/>
        </w:rPr>
        <w:t>》之规定，本合同当事人在平等、自愿基础上，经协商一致，同意按下述条款和条件签署本合同(以下为合同基本格式，签约各方根据釆购项目具体情况对条款细化补充)。</w:t>
      </w:r>
    </w:p>
    <w:p w14:paraId="2841858F">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 xml:space="preserve">第一条 </w:t>
      </w:r>
      <w:r>
        <w:rPr>
          <w:rFonts w:hint="eastAsia" w:asciiTheme="minorEastAsia" w:hAnsiTheme="minorEastAsia" w:eastAsiaTheme="minorEastAsia" w:cstheme="minorEastAsia"/>
          <w:b/>
          <w:bCs w:val="0"/>
          <w:color w:val="auto"/>
          <w:sz w:val="21"/>
          <w:szCs w:val="21"/>
          <w:lang w:val="en-US" w:eastAsia="zh-CN"/>
        </w:rPr>
        <w:t>服务期限</w:t>
      </w:r>
      <w:r>
        <w:rPr>
          <w:rFonts w:hint="eastAsia" w:asciiTheme="minorEastAsia" w:hAnsiTheme="minorEastAsia" w:eastAsiaTheme="minorEastAsia" w:cstheme="minorEastAsia"/>
          <w:b/>
          <w:bCs w:val="0"/>
          <w:color w:val="auto"/>
          <w:sz w:val="21"/>
          <w:szCs w:val="21"/>
        </w:rPr>
        <w:t>。</w:t>
      </w:r>
    </w:p>
    <w:p w14:paraId="5281E165">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
          <w:bCs w:val="0"/>
          <w:color w:val="auto"/>
          <w:sz w:val="21"/>
          <w:szCs w:val="21"/>
        </w:rPr>
        <w:t xml:space="preserve">第二条 </w:t>
      </w:r>
      <w:r>
        <w:rPr>
          <w:rFonts w:hint="eastAsia" w:asciiTheme="minorEastAsia" w:hAnsiTheme="minorEastAsia" w:eastAsiaTheme="minorEastAsia" w:cstheme="minorEastAsia"/>
          <w:b/>
          <w:bCs w:val="0"/>
          <w:color w:val="auto"/>
          <w:sz w:val="21"/>
          <w:szCs w:val="21"/>
          <w:lang w:val="en-US" w:eastAsia="zh-CN"/>
        </w:rPr>
        <w:t>委托内容</w:t>
      </w:r>
    </w:p>
    <w:p w14:paraId="4E4B8622">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（条款自拟）</w:t>
      </w:r>
    </w:p>
    <w:p w14:paraId="462C4156">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 xml:space="preserve">第三条 </w:t>
      </w:r>
      <w:r>
        <w:rPr>
          <w:rFonts w:hint="eastAsia" w:asciiTheme="minorEastAsia" w:hAnsiTheme="minorEastAsia" w:eastAsiaTheme="minorEastAsia" w:cstheme="minorEastAsia"/>
          <w:b/>
          <w:bCs w:val="0"/>
          <w:color w:val="auto"/>
          <w:sz w:val="21"/>
          <w:szCs w:val="21"/>
          <w:lang w:val="en-US" w:eastAsia="zh-CN"/>
        </w:rPr>
        <w:t>权力和义务</w:t>
      </w:r>
      <w:r>
        <w:rPr>
          <w:rFonts w:hint="eastAsia" w:asciiTheme="minorEastAsia" w:hAnsiTheme="minorEastAsia" w:eastAsiaTheme="minorEastAsia" w:cstheme="minorEastAsia"/>
          <w:b/>
          <w:bCs w:val="0"/>
          <w:color w:val="auto"/>
          <w:sz w:val="21"/>
          <w:szCs w:val="21"/>
        </w:rPr>
        <w:t>：</w:t>
      </w:r>
    </w:p>
    <w:p w14:paraId="32BB8A1E">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(一)甲方的权利和义务</w:t>
      </w:r>
    </w:p>
    <w:p w14:paraId="196A255A">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1.甲方有权指导、监督、检査和评估乙方履行本合同的全过程，并提出建议和改进意见。</w:t>
      </w:r>
    </w:p>
    <w:p w14:paraId="1C657A36">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2.因本合同形成的相关著作权及乙方向甲方交付的工作成果的知识产权归甲方单独所有，乙方在获得甲方授权后可使用。</w:t>
      </w:r>
    </w:p>
    <w:p w14:paraId="382C5A65">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3.未经甲方书面同意</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乙方不得将受托事务全部或部分转委托给第三方处理。</w:t>
      </w:r>
    </w:p>
    <w:p w14:paraId="459A9D69">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4.甲方如对服务内容调整，应与乙方另行协商。</w:t>
      </w:r>
    </w:p>
    <w:p w14:paraId="4F29A2D6">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5.甲方无正当理由不得拒付乙方已履行的委托事项的费用,但因乙方提供的服务不符合本合同约定且经甲方通知仍未纠正的除外。</w:t>
      </w:r>
    </w:p>
    <w:p w14:paraId="1C6C33AF">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6.甲方有权对服务站进行管理，审核相关活动方案。</w:t>
      </w:r>
    </w:p>
    <w:p w14:paraId="3321051F">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7</w:t>
      </w:r>
      <w:r>
        <w:rPr>
          <w:rFonts w:hint="default" w:asciiTheme="minorEastAsia" w:hAnsiTheme="minorEastAsia" w:eastAsiaTheme="minorEastAsia" w:cstheme="minorEastAsia"/>
          <w:bCs/>
          <w:color w:val="auto"/>
          <w:sz w:val="21"/>
          <w:szCs w:val="21"/>
          <w:lang w:val="en-US" w:eastAsia="zh-CN"/>
        </w:rPr>
        <w:t>.甲方有权在不影响服务站运行的前提下，结合当地实际，在服务场所增加服务事项或者开展党建、志愿服务等。</w:t>
      </w:r>
    </w:p>
    <w:p w14:paraId="4934A082">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8</w:t>
      </w:r>
      <w:r>
        <w:rPr>
          <w:rFonts w:hint="default" w:asciiTheme="minorEastAsia" w:hAnsiTheme="minorEastAsia" w:eastAsiaTheme="minorEastAsia" w:cstheme="minorEastAsia"/>
          <w:bCs/>
          <w:color w:val="auto"/>
          <w:sz w:val="21"/>
          <w:szCs w:val="21"/>
          <w:lang w:val="en-US" w:eastAsia="zh-CN"/>
        </w:rPr>
        <w:t>.甲方不得在服务期限内擅自终止合同。</w:t>
      </w:r>
    </w:p>
    <w:p w14:paraId="77143875">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(二)乙方的权利和义务</w:t>
      </w:r>
    </w:p>
    <w:p w14:paraId="64788088">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1.乙方有权要求甲方按合同约定的金额、方式、时间支付服务费用</w:t>
      </w:r>
      <w:r>
        <w:rPr>
          <w:rFonts w:hint="eastAsia" w:asciiTheme="minorEastAsia" w:hAnsiTheme="minorEastAsia" w:eastAsiaTheme="minorEastAsia" w:cstheme="minorEastAsia"/>
          <w:bCs/>
          <w:color w:val="auto"/>
          <w:sz w:val="21"/>
          <w:szCs w:val="21"/>
          <w:lang w:val="en-US" w:eastAsia="zh-CN"/>
        </w:rPr>
        <w:t>。</w:t>
      </w:r>
    </w:p>
    <w:p w14:paraId="7106523A">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2.乙方应负责完成委托的服务事项，就工作执行过程中遇到的问题应及时向甲方反馈。</w:t>
      </w:r>
    </w:p>
    <w:p w14:paraId="2E9B8DAF">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3.乙方在提供服务过程中，应严格遵守《人力资源市场暂行条例》等国家相关法律法规，不得牟取不正当利益。在组织文体赛事、高端沙龙等专项活动时，应当向甲方提交活动方案并批准，确保活动有序开展、活动过程安全有保障。</w:t>
      </w:r>
    </w:p>
    <w:p w14:paraId="557427E5">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4.乙方应按项目委托内容要求完成约定的工作任务。项目验收时，乙方应向甲方验收组提供与工作有关的总结报告</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含服务台账和相关佐证材料</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w:t>
      </w:r>
    </w:p>
    <w:p w14:paraId="7E5E5787">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5.乙方在登记和发布信息过程中，对材料的真实性、合法性进行审查。</w:t>
      </w:r>
    </w:p>
    <w:p w14:paraId="66F1FF86">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rPr>
      </w:pPr>
      <w:r>
        <w:rPr>
          <w:rFonts w:hint="default" w:asciiTheme="minorEastAsia" w:hAnsiTheme="minorEastAsia" w:eastAsiaTheme="minorEastAsia" w:cstheme="minorEastAsia"/>
          <w:bCs/>
          <w:color w:val="auto"/>
          <w:sz w:val="21"/>
          <w:szCs w:val="21"/>
          <w:lang w:val="en-US" w:eastAsia="zh-CN"/>
        </w:rPr>
        <w:t>6.乙方坚持服务站公益性原则</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服务站约定服务范围内不得另外收取服务对象费用</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如服务对象有其他的市场性需求，可另行协商。</w:t>
      </w:r>
    </w:p>
    <w:p w14:paraId="221DE7AD">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
          <w:bCs w:val="0"/>
          <w:color w:val="auto"/>
          <w:sz w:val="21"/>
          <w:szCs w:val="21"/>
        </w:rPr>
        <w:t xml:space="preserve">第四条  </w:t>
      </w:r>
      <w:r>
        <w:rPr>
          <w:rFonts w:hint="default" w:asciiTheme="minorEastAsia" w:hAnsiTheme="minorEastAsia" w:eastAsiaTheme="minorEastAsia" w:cstheme="minorEastAsia"/>
          <w:b/>
          <w:bCs w:val="0"/>
          <w:color w:val="auto"/>
          <w:sz w:val="21"/>
          <w:szCs w:val="21"/>
          <w:lang w:val="en-US" w:eastAsia="zh-CN"/>
        </w:rPr>
        <w:t>知识产权、保密责任和廉洁条款</w:t>
      </w:r>
    </w:p>
    <w:p w14:paraId="48E0A42B">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1.乙方在本项目工作开展过程中所收集的基础材料、所形成的工作成果及报告知识产权归甲方所有。除非甲方授权，乙方保证不得用于其他目的，包括但不限于向第三方透露材料的任何内容。</w:t>
      </w:r>
    </w:p>
    <w:p w14:paraId="5CEC1405">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2.乙方在项目运营过程中所使用的专业工具、方法论、管理系统等知识产权归乙方所有，除非乙方授权，甲方保证不用于其他目的，包括但不限于向第三方透露材料的任何内容。</w:t>
      </w:r>
    </w:p>
    <w:p w14:paraId="6416F5A9">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3.甲乙双方均应严格遵守保密工作管理要求,不得向其它与本项目无关的主体透露本项目合作的有关方法和成果性材料。</w:t>
      </w:r>
    </w:p>
    <w:p w14:paraId="64A17687">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4.甲乙双方应严格遵守中华人民共和国反商业贿赂的法律规定,双方以任何形式的贿赂和贪渎行为都将触犯法律，并将受到法律的严惩，甲乙双方均严格禁止经办人员的任何商业贿赂行为，自觉遵守有关法律法规、规章制度中关于公平交易、廉洁自律、反对腐败等相关规定。若任何一方违反廉洁承诺，守约方有权随时单方终止与违约方的合作而无需承担任何违约责任,且守约方有权要求违约方承担违约责任，并退回所取得的任何不正当利益。若行为涉及刑事责任的，双方应按照《中华人民共和国刑法》及其他法律规定将相关责任人交由司法机关追究法律责任。</w:t>
      </w:r>
    </w:p>
    <w:p w14:paraId="064F6375">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
          <w:bCs w:val="0"/>
          <w:color w:val="auto"/>
          <w:sz w:val="21"/>
          <w:szCs w:val="21"/>
          <w:lang w:val="en-US" w:eastAsia="zh-CN"/>
        </w:rPr>
        <w:t xml:space="preserve">第五条  </w:t>
      </w:r>
      <w:r>
        <w:rPr>
          <w:rFonts w:hint="default" w:asciiTheme="minorEastAsia" w:hAnsiTheme="minorEastAsia" w:eastAsiaTheme="minorEastAsia" w:cstheme="minorEastAsia"/>
          <w:b/>
          <w:bCs w:val="0"/>
          <w:color w:val="auto"/>
          <w:sz w:val="21"/>
          <w:szCs w:val="21"/>
          <w:lang w:val="en-US" w:eastAsia="zh-CN"/>
        </w:rPr>
        <w:t>委托费用和支付方式</w:t>
      </w:r>
    </w:p>
    <w:p w14:paraId="5BA3CA39">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宋体" w:hAnsi="宋体" w:eastAsia="宋体" w:cs="宋体"/>
          <w:color w:val="auto"/>
          <w:sz w:val="21"/>
          <w:szCs w:val="21"/>
        </w:rPr>
        <w:t>项目总费用为</w:t>
      </w:r>
      <w:r>
        <w:rPr>
          <w:rFonts w:hint="eastAsia" w:ascii="宋体" w:hAnsi="宋体" w:eastAsia="宋体" w:cs="宋体"/>
          <w:color w:val="auto"/>
          <w:sz w:val="21"/>
          <w:szCs w:val="21"/>
          <w:lang w:eastAsia="zh-CN"/>
        </w:rPr>
        <w:t>人民币</w:t>
      </w:r>
      <w:r>
        <w:rPr>
          <w:rFonts w:hint="eastAsia" w:ascii="宋体" w:hAnsi="宋体" w:eastAsia="宋体" w:cs="宋体"/>
          <w:color w:val="auto"/>
          <w:sz w:val="21"/>
          <w:szCs w:val="21"/>
          <w:lang w:val="en-US" w:eastAsia="zh-CN"/>
        </w:rPr>
        <w:t xml:space="preserve">   整</w:t>
      </w:r>
      <w:r>
        <w:rPr>
          <w:rFonts w:hint="eastAsia" w:ascii="宋体" w:hAnsi="宋体" w:eastAsia="宋体" w:cs="宋体"/>
          <w:color w:val="auto"/>
          <w:sz w:val="21"/>
          <w:szCs w:val="21"/>
        </w:rPr>
        <w:t>（￥</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lang w:eastAsia="zh-CN"/>
        </w:rPr>
        <w:t>元</w:t>
      </w:r>
      <w:r>
        <w:rPr>
          <w:rFonts w:hint="eastAsia" w:ascii="宋体" w:hAnsi="宋体" w:eastAsia="宋体" w:cs="宋体"/>
          <w:color w:val="auto"/>
          <w:sz w:val="21"/>
          <w:szCs w:val="21"/>
        </w:rPr>
        <w:t>)</w:t>
      </w:r>
      <w:r>
        <w:rPr>
          <w:rFonts w:hint="default" w:asciiTheme="minorEastAsia" w:hAnsiTheme="minorEastAsia" w:eastAsiaTheme="minorEastAsia" w:cstheme="minorEastAsia"/>
          <w:bCs/>
          <w:color w:val="auto"/>
          <w:sz w:val="21"/>
          <w:szCs w:val="21"/>
          <w:lang w:val="en-US" w:eastAsia="zh-CN"/>
        </w:rPr>
        <w:t>，含服务站招才引智</w:t>
      </w:r>
      <w:r>
        <w:rPr>
          <w:rFonts w:hint="eastAsia" w:asciiTheme="minorEastAsia" w:hAnsiTheme="minorEastAsia" w:eastAsiaTheme="minorEastAsia" w:cstheme="minorEastAsia"/>
          <w:bCs/>
          <w:color w:val="auto"/>
          <w:sz w:val="21"/>
          <w:szCs w:val="21"/>
          <w:lang w:val="en-US" w:eastAsia="zh-CN"/>
        </w:rPr>
        <w:t>服务</w:t>
      </w:r>
      <w:r>
        <w:rPr>
          <w:rFonts w:hint="default" w:asciiTheme="minorEastAsia" w:hAnsiTheme="minorEastAsia" w:eastAsiaTheme="minorEastAsia" w:cstheme="minorEastAsia"/>
          <w:bCs/>
          <w:color w:val="auto"/>
          <w:sz w:val="21"/>
          <w:szCs w:val="21"/>
          <w:lang w:val="en-US" w:eastAsia="zh-CN"/>
        </w:rPr>
        <w:t>、</w:t>
      </w:r>
      <w:r>
        <w:rPr>
          <w:rFonts w:hint="eastAsia" w:asciiTheme="minorEastAsia" w:hAnsiTheme="minorEastAsia" w:eastAsiaTheme="minorEastAsia" w:cstheme="minorEastAsia"/>
          <w:bCs/>
          <w:color w:val="auto"/>
          <w:sz w:val="21"/>
          <w:szCs w:val="21"/>
          <w:lang w:val="en-US" w:eastAsia="zh-CN"/>
        </w:rPr>
        <w:t>政务服务、</w:t>
      </w:r>
      <w:r>
        <w:rPr>
          <w:rFonts w:hint="default" w:asciiTheme="minorEastAsia" w:hAnsiTheme="minorEastAsia" w:eastAsiaTheme="minorEastAsia" w:cstheme="minorEastAsia"/>
          <w:bCs/>
          <w:color w:val="auto"/>
          <w:sz w:val="21"/>
          <w:szCs w:val="21"/>
          <w:lang w:val="en-US" w:eastAsia="zh-CN"/>
        </w:rPr>
        <w:t>税费等完成项目所产生的所有费用。</w:t>
      </w:r>
    </w:p>
    <w:p w14:paraId="52563E08">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总费用分</w:t>
      </w:r>
      <w:r>
        <w:rPr>
          <w:rFonts w:hint="eastAsia" w:asciiTheme="minorEastAsia" w:hAnsiTheme="minorEastAsia" w:eastAsiaTheme="minorEastAsia" w:cstheme="minorEastAsia"/>
          <w:bCs/>
          <w:color w:val="auto"/>
          <w:sz w:val="21"/>
          <w:szCs w:val="21"/>
          <w:lang w:val="en-US" w:eastAsia="zh-CN"/>
        </w:rPr>
        <w:t>三</w:t>
      </w:r>
      <w:r>
        <w:rPr>
          <w:rFonts w:hint="default" w:asciiTheme="minorEastAsia" w:hAnsiTheme="minorEastAsia" w:eastAsiaTheme="minorEastAsia" w:cstheme="minorEastAsia"/>
          <w:bCs/>
          <w:color w:val="auto"/>
          <w:sz w:val="21"/>
          <w:szCs w:val="21"/>
          <w:lang w:val="en-US" w:eastAsia="zh-CN"/>
        </w:rPr>
        <w:t>期支付:</w:t>
      </w:r>
    </w:p>
    <w:p w14:paraId="2604EAB4">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第一笔:本合同生效后且乙方提供增值税专用发票之日起15个工作日内，</w:t>
      </w:r>
      <w:r>
        <w:rPr>
          <w:rFonts w:hint="eastAsia" w:ascii="宋体" w:hAnsi="宋体" w:eastAsia="宋体" w:cs="宋体"/>
          <w:color w:val="auto"/>
          <w:sz w:val="21"/>
          <w:szCs w:val="21"/>
          <w:lang w:val="en-US" w:eastAsia="zh-CN"/>
        </w:rPr>
        <w:t>甲方</w:t>
      </w:r>
      <w:r>
        <w:rPr>
          <w:rFonts w:hint="eastAsia" w:ascii="宋体" w:hAnsi="宋体" w:eastAsia="宋体" w:cs="宋体"/>
          <w:color w:val="auto"/>
          <w:sz w:val="21"/>
          <w:szCs w:val="21"/>
        </w:rPr>
        <w:t>向乙方支付项目总费用</w:t>
      </w:r>
      <w:r>
        <w:rPr>
          <w:rFonts w:hint="eastAsia" w:ascii="宋体" w:hAnsi="宋体" w:cs="宋体"/>
          <w:color w:val="auto"/>
          <w:sz w:val="21"/>
          <w:szCs w:val="21"/>
          <w:lang w:val="en-US" w:eastAsia="zh-CN"/>
        </w:rPr>
        <w:t>30</w:t>
      </w:r>
      <w:r>
        <w:rPr>
          <w:rFonts w:hint="eastAsia" w:ascii="宋体" w:hAnsi="宋体" w:eastAsia="宋体" w:cs="宋体"/>
          <w:color w:val="auto"/>
          <w:sz w:val="21"/>
          <w:szCs w:val="21"/>
        </w:rPr>
        <w:t>%款项，即人民币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.00</w:t>
      </w:r>
      <w:r>
        <w:rPr>
          <w:rFonts w:hint="eastAsia" w:ascii="宋体" w:hAnsi="宋体" w:eastAsia="宋体" w:cs="宋体"/>
          <w:color w:val="auto"/>
          <w:sz w:val="21"/>
          <w:szCs w:val="21"/>
          <w:lang w:eastAsia="zh-CN"/>
        </w:rPr>
        <w:t>元</w:t>
      </w:r>
      <w:r>
        <w:rPr>
          <w:rFonts w:hint="eastAsia" w:ascii="宋体" w:hAnsi="宋体" w:eastAsia="宋体" w:cs="宋体"/>
          <w:color w:val="auto"/>
          <w:sz w:val="21"/>
          <w:szCs w:val="21"/>
        </w:rPr>
        <w:t>）</w:t>
      </w:r>
      <w:r>
        <w:rPr>
          <w:rFonts w:hint="eastAsia" w:asciiTheme="minorEastAsia" w:hAnsiTheme="minorEastAsia" w:eastAsiaTheme="minorEastAsia" w:cstheme="minorEastAsia"/>
          <w:bCs/>
          <w:color w:val="auto"/>
          <w:sz w:val="21"/>
          <w:szCs w:val="21"/>
          <w:lang w:val="en-US" w:eastAsia="zh-CN"/>
        </w:rPr>
        <w:t>。</w:t>
      </w:r>
    </w:p>
    <w:p w14:paraId="7A881A49">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第</w:t>
      </w:r>
      <w:r>
        <w:rPr>
          <w:rFonts w:hint="eastAsia" w:asciiTheme="minorEastAsia" w:hAnsiTheme="minorEastAsia" w:eastAsiaTheme="minorEastAsia" w:cstheme="minorEastAsia"/>
          <w:bCs/>
          <w:color w:val="auto"/>
          <w:sz w:val="21"/>
          <w:szCs w:val="21"/>
          <w:lang w:val="en-US" w:eastAsia="zh-CN"/>
        </w:rPr>
        <w:t>二</w:t>
      </w:r>
      <w:r>
        <w:rPr>
          <w:rFonts w:hint="default" w:asciiTheme="minorEastAsia" w:hAnsiTheme="minorEastAsia" w:eastAsiaTheme="minorEastAsia" w:cstheme="minorEastAsia"/>
          <w:bCs/>
          <w:color w:val="auto"/>
          <w:sz w:val="21"/>
          <w:szCs w:val="21"/>
          <w:lang w:val="en-US" w:eastAsia="zh-CN"/>
        </w:rPr>
        <w:t>笔:乙方开展实质性工作1</w:t>
      </w:r>
      <w:r>
        <w:rPr>
          <w:rFonts w:hint="eastAsia" w:asciiTheme="minorEastAsia" w:hAnsiTheme="minorEastAsia" w:eastAsiaTheme="minorEastAsia" w:cstheme="minorEastAsia"/>
          <w:bCs/>
          <w:color w:val="auto"/>
          <w:sz w:val="21"/>
          <w:szCs w:val="21"/>
          <w:lang w:val="en-US" w:eastAsia="zh-CN"/>
        </w:rPr>
        <w:t>0</w:t>
      </w:r>
      <w:r>
        <w:rPr>
          <w:rFonts w:hint="default" w:asciiTheme="minorEastAsia" w:hAnsiTheme="minorEastAsia" w:eastAsiaTheme="minorEastAsia" w:cstheme="minorEastAsia"/>
          <w:bCs/>
          <w:color w:val="auto"/>
          <w:sz w:val="21"/>
          <w:szCs w:val="21"/>
          <w:lang w:val="en-US" w:eastAsia="zh-CN"/>
        </w:rPr>
        <w:t>个月后，即202</w:t>
      </w:r>
      <w:r>
        <w:rPr>
          <w:rFonts w:hint="eastAsia" w:asciiTheme="minorEastAsia" w:hAnsiTheme="minorEastAsia" w:eastAsiaTheme="minorEastAsia" w:cstheme="minorEastAsia"/>
          <w:bCs/>
          <w:color w:val="auto"/>
          <w:sz w:val="21"/>
          <w:szCs w:val="21"/>
          <w:lang w:val="en-US" w:eastAsia="zh-CN"/>
        </w:rPr>
        <w:t>7</w:t>
      </w:r>
      <w:r>
        <w:rPr>
          <w:rFonts w:hint="default" w:asciiTheme="minorEastAsia" w:hAnsiTheme="minorEastAsia" w:eastAsiaTheme="minorEastAsia" w:cstheme="minorEastAsia"/>
          <w:bCs/>
          <w:color w:val="auto"/>
          <w:sz w:val="21"/>
          <w:szCs w:val="21"/>
          <w:lang w:val="en-US" w:eastAsia="zh-CN"/>
        </w:rPr>
        <w:t>年</w:t>
      </w:r>
      <w:r>
        <w:rPr>
          <w:rFonts w:hint="eastAsia" w:asciiTheme="minorEastAsia" w:hAnsiTheme="minorEastAsia" w:eastAsiaTheme="minorEastAsia" w:cstheme="minorEastAsia"/>
          <w:bCs/>
          <w:color w:val="auto"/>
          <w:sz w:val="21"/>
          <w:szCs w:val="21"/>
          <w:lang w:val="en-US" w:eastAsia="zh-CN"/>
        </w:rPr>
        <w:t>3</w:t>
      </w:r>
      <w:r>
        <w:rPr>
          <w:rFonts w:hint="default" w:asciiTheme="minorEastAsia" w:hAnsiTheme="minorEastAsia" w:eastAsiaTheme="minorEastAsia" w:cstheme="minorEastAsia"/>
          <w:bCs/>
          <w:color w:val="auto"/>
          <w:sz w:val="21"/>
          <w:szCs w:val="21"/>
          <w:lang w:val="en-US" w:eastAsia="zh-CN"/>
        </w:rPr>
        <w:t>月</w:t>
      </w:r>
      <w:r>
        <w:rPr>
          <w:rFonts w:hint="eastAsia" w:asciiTheme="minorEastAsia" w:hAnsiTheme="minorEastAsia" w:eastAsiaTheme="minorEastAsia" w:cstheme="minorEastAsia"/>
          <w:bCs/>
          <w:color w:val="auto"/>
          <w:sz w:val="21"/>
          <w:szCs w:val="21"/>
          <w:lang w:val="en-US" w:eastAsia="zh-CN"/>
        </w:rPr>
        <w:t>31</w:t>
      </w:r>
      <w:r>
        <w:rPr>
          <w:rFonts w:hint="default" w:asciiTheme="minorEastAsia" w:hAnsiTheme="minorEastAsia" w:eastAsiaTheme="minorEastAsia" w:cstheme="minorEastAsia"/>
          <w:bCs/>
          <w:color w:val="auto"/>
          <w:sz w:val="21"/>
          <w:szCs w:val="21"/>
          <w:lang w:val="en-US" w:eastAsia="zh-CN"/>
        </w:rPr>
        <w:t>日后，乙方开具增值税专用发票之日起15个工作日内，由</w:t>
      </w:r>
      <w:r>
        <w:rPr>
          <w:rFonts w:hint="eastAsia" w:ascii="宋体" w:hAnsi="宋体" w:eastAsia="宋体" w:cs="宋体"/>
          <w:color w:val="auto"/>
          <w:sz w:val="21"/>
          <w:szCs w:val="21"/>
          <w:lang w:val="en-US" w:eastAsia="zh-CN"/>
        </w:rPr>
        <w:t>甲方</w:t>
      </w:r>
      <w:r>
        <w:rPr>
          <w:rFonts w:hint="eastAsia" w:ascii="宋体" w:hAnsi="宋体" w:eastAsia="宋体" w:cs="宋体"/>
          <w:color w:val="auto"/>
          <w:sz w:val="21"/>
          <w:szCs w:val="21"/>
        </w:rPr>
        <w:t>向乙方支付项目总费用</w:t>
      </w:r>
      <w:r>
        <w:rPr>
          <w:rFonts w:hint="eastAsia" w:ascii="宋体" w:hAnsi="宋体" w:cs="宋体"/>
          <w:color w:val="auto"/>
          <w:sz w:val="21"/>
          <w:szCs w:val="21"/>
          <w:lang w:val="en-US" w:eastAsia="zh-CN"/>
        </w:rPr>
        <w:t>40</w:t>
      </w:r>
      <w:r>
        <w:rPr>
          <w:rFonts w:hint="eastAsia" w:ascii="宋体" w:hAnsi="宋体" w:eastAsia="宋体" w:cs="宋体"/>
          <w:color w:val="auto"/>
          <w:sz w:val="21"/>
          <w:szCs w:val="21"/>
        </w:rPr>
        <w:t>%款项，即人民币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.00</w:t>
      </w:r>
      <w:r>
        <w:rPr>
          <w:rFonts w:hint="eastAsia" w:ascii="宋体" w:hAnsi="宋体" w:eastAsia="宋体" w:cs="宋体"/>
          <w:color w:val="auto"/>
          <w:sz w:val="21"/>
          <w:szCs w:val="21"/>
          <w:lang w:eastAsia="zh-CN"/>
        </w:rPr>
        <w:t>元</w:t>
      </w:r>
      <w:r>
        <w:rPr>
          <w:rFonts w:hint="eastAsia" w:ascii="宋体" w:hAnsi="宋体" w:eastAsia="宋体" w:cs="宋体"/>
          <w:color w:val="auto"/>
          <w:sz w:val="21"/>
          <w:szCs w:val="21"/>
        </w:rPr>
        <w:t>）</w:t>
      </w:r>
      <w:r>
        <w:rPr>
          <w:rFonts w:hint="eastAsia" w:asciiTheme="minorEastAsia" w:hAnsiTheme="minorEastAsia" w:eastAsiaTheme="minorEastAsia" w:cstheme="minorEastAsia"/>
          <w:bCs/>
          <w:color w:val="auto"/>
          <w:sz w:val="21"/>
          <w:szCs w:val="21"/>
          <w:lang w:val="en-US" w:eastAsia="zh-CN"/>
        </w:rPr>
        <w:t>。</w:t>
      </w:r>
    </w:p>
    <w:p w14:paraId="7F72503C">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第</w:t>
      </w:r>
      <w:r>
        <w:rPr>
          <w:rFonts w:hint="eastAsia" w:asciiTheme="minorEastAsia" w:hAnsiTheme="minorEastAsia" w:eastAsiaTheme="minorEastAsia" w:cstheme="minorEastAsia"/>
          <w:bCs/>
          <w:color w:val="auto"/>
          <w:sz w:val="21"/>
          <w:szCs w:val="21"/>
          <w:lang w:val="en-US" w:eastAsia="zh-CN"/>
        </w:rPr>
        <w:t>三</w:t>
      </w:r>
      <w:r>
        <w:rPr>
          <w:rFonts w:hint="default" w:asciiTheme="minorEastAsia" w:hAnsiTheme="minorEastAsia" w:eastAsiaTheme="minorEastAsia" w:cstheme="minorEastAsia"/>
          <w:bCs/>
          <w:color w:val="auto"/>
          <w:sz w:val="21"/>
          <w:szCs w:val="21"/>
          <w:lang w:val="en-US" w:eastAsia="zh-CN"/>
        </w:rPr>
        <w:t>笔:202</w:t>
      </w:r>
      <w:r>
        <w:rPr>
          <w:rFonts w:hint="eastAsia" w:asciiTheme="minorEastAsia" w:hAnsiTheme="minorEastAsia" w:eastAsiaTheme="minorEastAsia" w:cstheme="minorEastAsia"/>
          <w:bCs/>
          <w:color w:val="auto"/>
          <w:sz w:val="21"/>
          <w:szCs w:val="21"/>
          <w:lang w:val="en-US" w:eastAsia="zh-CN"/>
        </w:rPr>
        <w:t>7</w:t>
      </w:r>
      <w:r>
        <w:rPr>
          <w:rFonts w:hint="default" w:asciiTheme="minorEastAsia" w:hAnsiTheme="minorEastAsia" w:eastAsiaTheme="minorEastAsia" w:cstheme="minorEastAsia"/>
          <w:bCs/>
          <w:color w:val="auto"/>
          <w:sz w:val="21"/>
          <w:szCs w:val="21"/>
          <w:lang w:val="en-US" w:eastAsia="zh-CN"/>
        </w:rPr>
        <w:t>年12月，待完成协议约定事项并提交项目结项报告经甲方评估通过后</w:t>
      </w:r>
      <w:r>
        <w:rPr>
          <w:rFonts w:hint="eastAsia" w:asciiTheme="minorEastAsia" w:hAnsiTheme="minorEastAsia" w:eastAsiaTheme="minorEastAsia" w:cstheme="minorEastAsia"/>
          <w:bCs/>
          <w:color w:val="auto"/>
          <w:sz w:val="21"/>
          <w:szCs w:val="21"/>
          <w:lang w:val="en-US" w:eastAsia="zh-CN"/>
        </w:rPr>
        <w:t>15</w:t>
      </w:r>
      <w:r>
        <w:rPr>
          <w:rFonts w:hint="default" w:asciiTheme="minorEastAsia" w:hAnsiTheme="minorEastAsia" w:eastAsiaTheme="minorEastAsia" w:cstheme="minorEastAsia"/>
          <w:bCs/>
          <w:color w:val="auto"/>
          <w:sz w:val="21"/>
          <w:szCs w:val="21"/>
          <w:lang w:val="en-US" w:eastAsia="zh-CN"/>
        </w:rPr>
        <w:t>个工作日内，乙方开具增值税专用发票，甲方自收到发票之日起15个工作日内向乙方支付项目总费用的</w:t>
      </w:r>
      <w:r>
        <w:rPr>
          <w:rFonts w:hint="eastAsia" w:asciiTheme="minorEastAsia" w:hAnsiTheme="minorEastAsia" w:eastAsiaTheme="minorEastAsia" w:cstheme="minorEastAsia"/>
          <w:bCs/>
          <w:color w:val="auto"/>
          <w:sz w:val="21"/>
          <w:szCs w:val="21"/>
          <w:lang w:val="en-US" w:eastAsia="zh-CN"/>
        </w:rPr>
        <w:t>30</w:t>
      </w:r>
      <w:r>
        <w:rPr>
          <w:rFonts w:hint="default" w:asciiTheme="minorEastAsia" w:hAnsiTheme="minorEastAsia" w:eastAsiaTheme="minorEastAsia" w:cstheme="minorEastAsia"/>
          <w:bCs/>
          <w:color w:val="auto"/>
          <w:sz w:val="21"/>
          <w:szCs w:val="21"/>
          <w:lang w:val="en-US" w:eastAsia="zh-CN"/>
        </w:rPr>
        <w:t>%款项，</w:t>
      </w:r>
      <w:r>
        <w:rPr>
          <w:rFonts w:hint="eastAsia" w:ascii="宋体" w:hAnsi="宋体" w:eastAsia="宋体" w:cs="宋体"/>
          <w:color w:val="auto"/>
          <w:sz w:val="21"/>
          <w:szCs w:val="21"/>
        </w:rPr>
        <w:t>即人民币</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整（￥</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.00</w:t>
      </w:r>
      <w:r>
        <w:rPr>
          <w:rFonts w:hint="eastAsia" w:ascii="宋体" w:hAnsi="宋体" w:eastAsia="宋体" w:cs="宋体"/>
          <w:color w:val="auto"/>
          <w:sz w:val="21"/>
          <w:szCs w:val="21"/>
          <w:lang w:eastAsia="zh-CN"/>
        </w:rPr>
        <w:t>元</w:t>
      </w:r>
      <w:r>
        <w:rPr>
          <w:rFonts w:hint="eastAsia" w:ascii="宋体" w:hAnsi="宋体" w:eastAsia="宋体" w:cs="宋体"/>
          <w:color w:val="auto"/>
          <w:sz w:val="21"/>
          <w:szCs w:val="21"/>
        </w:rPr>
        <w:t>）</w:t>
      </w:r>
      <w:r>
        <w:rPr>
          <w:rFonts w:hint="default" w:asciiTheme="minorEastAsia" w:hAnsiTheme="minorEastAsia" w:eastAsiaTheme="minorEastAsia" w:cstheme="minorEastAsia"/>
          <w:bCs/>
          <w:color w:val="auto"/>
          <w:sz w:val="21"/>
          <w:szCs w:val="21"/>
          <w:lang w:val="en-US" w:eastAsia="zh-CN"/>
        </w:rPr>
        <w:t>。</w:t>
      </w:r>
    </w:p>
    <w:p w14:paraId="717C8FEC">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如甲方出现财务审批延误或政府封账等特殊情况无法及时支付费用</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付款可顺延</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不视为甲方违约。</w:t>
      </w:r>
    </w:p>
    <w:p w14:paraId="53B2B891">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服务结束后乙方需向甲方提供与工作有关的总结报告</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含服务台账和相关佐证材料</w:t>
      </w:r>
      <w:r>
        <w:rPr>
          <w:rFonts w:hint="eastAsia" w:asciiTheme="minorEastAsia" w:hAnsiTheme="minorEastAsia" w:eastAsiaTheme="minorEastAsia" w:cstheme="minorEastAsia"/>
          <w:bCs/>
          <w:color w:val="auto"/>
          <w:sz w:val="21"/>
          <w:szCs w:val="21"/>
          <w:lang w:val="en-US" w:eastAsia="zh-CN"/>
        </w:rPr>
        <w:t>）</w:t>
      </w:r>
      <w:r>
        <w:rPr>
          <w:rFonts w:hint="default" w:asciiTheme="minorEastAsia" w:hAnsiTheme="minorEastAsia" w:eastAsiaTheme="minorEastAsia" w:cstheme="minorEastAsia"/>
          <w:bCs/>
          <w:color w:val="auto"/>
          <w:sz w:val="21"/>
          <w:szCs w:val="21"/>
          <w:lang w:val="en-US" w:eastAsia="zh-CN"/>
        </w:rPr>
        <w:t>电子版1份，纸质版3份。</w:t>
      </w:r>
    </w:p>
    <w:p w14:paraId="112F2226">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以上款项转账支付至乙方以下银行账户后，甲方不再另行支付任何费用。</w:t>
      </w:r>
    </w:p>
    <w:p w14:paraId="24197AB7">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账户名称</w:t>
      </w:r>
      <w:r>
        <w:rPr>
          <w:rFonts w:hint="eastAsia" w:asciiTheme="minorEastAsia" w:hAnsiTheme="minorEastAsia" w:eastAsiaTheme="minorEastAsia" w:cstheme="minorEastAsia"/>
          <w:bCs/>
          <w:color w:val="auto"/>
          <w:sz w:val="21"/>
          <w:szCs w:val="21"/>
          <w:lang w:val="en-US" w:eastAsia="zh-CN"/>
        </w:rPr>
        <w:t>：</w:t>
      </w:r>
    </w:p>
    <w:p w14:paraId="5607CE76">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开户银行</w:t>
      </w:r>
      <w:r>
        <w:rPr>
          <w:rFonts w:hint="eastAsia" w:asciiTheme="minorEastAsia" w:hAnsiTheme="minorEastAsia" w:eastAsiaTheme="minorEastAsia" w:cstheme="minorEastAsia"/>
          <w:bCs/>
          <w:color w:val="auto"/>
          <w:sz w:val="21"/>
          <w:szCs w:val="21"/>
          <w:lang w:val="en-US" w:eastAsia="zh-CN"/>
        </w:rPr>
        <w:t>：</w:t>
      </w:r>
    </w:p>
    <w:p w14:paraId="3F4E01E2">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银行账号</w:t>
      </w:r>
      <w:r>
        <w:rPr>
          <w:rFonts w:hint="eastAsia" w:asciiTheme="minorEastAsia" w:hAnsiTheme="minorEastAsia" w:eastAsiaTheme="minorEastAsia" w:cstheme="minorEastAsia"/>
          <w:bCs/>
          <w:color w:val="auto"/>
          <w:sz w:val="21"/>
          <w:szCs w:val="21"/>
          <w:lang w:val="en-US" w:eastAsia="zh-CN"/>
        </w:rPr>
        <w:t>：</w:t>
      </w:r>
    </w:p>
    <w:p w14:paraId="6FAEB1D8">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
          <w:bCs w:val="0"/>
          <w:color w:val="auto"/>
          <w:sz w:val="21"/>
          <w:szCs w:val="21"/>
          <w:lang w:val="en-US" w:eastAsia="zh-CN"/>
        </w:rPr>
        <w:t xml:space="preserve">第六条  </w:t>
      </w:r>
      <w:r>
        <w:rPr>
          <w:rFonts w:hint="default" w:asciiTheme="minorEastAsia" w:hAnsiTheme="minorEastAsia" w:eastAsiaTheme="minorEastAsia" w:cstheme="minorEastAsia"/>
          <w:b/>
          <w:bCs w:val="0"/>
          <w:color w:val="auto"/>
          <w:sz w:val="21"/>
          <w:szCs w:val="21"/>
          <w:lang w:val="en-US" w:eastAsia="zh-CN"/>
        </w:rPr>
        <w:t>违约责任</w:t>
      </w:r>
    </w:p>
    <w:p w14:paraId="60E8F9ED">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（一）</w:t>
      </w:r>
      <w:r>
        <w:rPr>
          <w:rFonts w:hint="default" w:asciiTheme="minorEastAsia" w:hAnsiTheme="minorEastAsia" w:eastAsiaTheme="minorEastAsia" w:cstheme="minorEastAsia"/>
          <w:bCs/>
          <w:color w:val="auto"/>
          <w:sz w:val="21"/>
          <w:szCs w:val="21"/>
          <w:lang w:val="en-US" w:eastAsia="zh-CN"/>
        </w:rPr>
        <w:t>有下列情形之一的，甲方有权解除合同，要求乙方返还已收取的费用和支付项目总费用10%的违约金，由此造成的损失和法律责任由乙方承担;情节特别严重的，甲方将依照《海南省企业失信行为联合惩戒暂行办法》等有关规定按照法定职责和程序，对乙方提请惩戒。具体如下:</w:t>
      </w:r>
    </w:p>
    <w:p w14:paraId="7D476B73">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1.在举办活动过程中出现重大负面舆论、公共安全、违法违规等问题，由乙方负主要责任的</w:t>
      </w:r>
      <w:r>
        <w:rPr>
          <w:rFonts w:hint="eastAsia" w:asciiTheme="minorEastAsia" w:hAnsiTheme="minorEastAsia" w:eastAsiaTheme="minorEastAsia" w:cstheme="minorEastAsia"/>
          <w:bCs/>
          <w:color w:val="auto"/>
          <w:sz w:val="21"/>
          <w:szCs w:val="21"/>
          <w:lang w:val="en-US" w:eastAsia="zh-CN"/>
        </w:rPr>
        <w:t>；</w:t>
      </w:r>
    </w:p>
    <w:p w14:paraId="7D4CE117">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2.乙方借甲方名义开展不法行为或做出有损甲方形象的行为,给甲方造成不良社会影响或损失的</w:t>
      </w:r>
      <w:r>
        <w:rPr>
          <w:rFonts w:hint="eastAsia" w:asciiTheme="minorEastAsia" w:hAnsiTheme="minorEastAsia" w:eastAsiaTheme="minorEastAsia" w:cstheme="minorEastAsia"/>
          <w:bCs/>
          <w:color w:val="auto"/>
          <w:sz w:val="21"/>
          <w:szCs w:val="21"/>
          <w:lang w:val="en-US" w:eastAsia="zh-CN"/>
        </w:rPr>
        <w:t>；</w:t>
      </w:r>
    </w:p>
    <w:p w14:paraId="54E35327">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3.乙方未经甲方书面同意将承担的运营服务委托转包或者变相转包给其它机构或者个人的</w:t>
      </w:r>
      <w:r>
        <w:rPr>
          <w:rFonts w:hint="eastAsia" w:asciiTheme="minorEastAsia" w:hAnsiTheme="minorEastAsia" w:eastAsiaTheme="minorEastAsia" w:cstheme="minorEastAsia"/>
          <w:bCs/>
          <w:color w:val="auto"/>
          <w:sz w:val="21"/>
          <w:szCs w:val="21"/>
          <w:lang w:val="en-US" w:eastAsia="zh-CN"/>
        </w:rPr>
        <w:t>；</w:t>
      </w:r>
    </w:p>
    <w:p w14:paraId="62265BA3">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4.因乙方私自对服务对象收费、管理混乱等引发投诉、上访，经核查属实的</w:t>
      </w:r>
      <w:r>
        <w:rPr>
          <w:rFonts w:hint="eastAsia" w:asciiTheme="minorEastAsia" w:hAnsiTheme="minorEastAsia" w:eastAsiaTheme="minorEastAsia" w:cstheme="minorEastAsia"/>
          <w:bCs/>
          <w:color w:val="auto"/>
          <w:sz w:val="21"/>
          <w:szCs w:val="21"/>
          <w:lang w:val="en-US" w:eastAsia="zh-CN"/>
        </w:rPr>
        <w:t>；</w:t>
      </w:r>
    </w:p>
    <w:p w14:paraId="15AA08F2">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5.乙方违反保密义务的</w:t>
      </w:r>
      <w:r>
        <w:rPr>
          <w:rFonts w:hint="eastAsia" w:asciiTheme="minorEastAsia" w:hAnsiTheme="minorEastAsia" w:eastAsiaTheme="minorEastAsia" w:cstheme="minorEastAsia"/>
          <w:bCs/>
          <w:color w:val="auto"/>
          <w:sz w:val="21"/>
          <w:szCs w:val="21"/>
          <w:lang w:val="en-US" w:eastAsia="zh-CN"/>
        </w:rPr>
        <w:t>；</w:t>
      </w:r>
    </w:p>
    <w:p w14:paraId="7DEFF0A2">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default" w:asciiTheme="minorEastAsia" w:hAnsiTheme="minorEastAsia" w:eastAsiaTheme="minorEastAsia" w:cstheme="minorEastAsia"/>
          <w:bCs/>
          <w:color w:val="auto"/>
          <w:sz w:val="21"/>
          <w:szCs w:val="21"/>
          <w:lang w:val="en-US" w:eastAsia="zh-CN"/>
        </w:rPr>
        <w:t>6.违反其它相关法律、法规和监督管理规定，情节严重的。</w:t>
      </w:r>
    </w:p>
    <w:p w14:paraId="16F65887">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（二）</w:t>
      </w:r>
      <w:r>
        <w:rPr>
          <w:rFonts w:hint="default" w:asciiTheme="minorEastAsia" w:hAnsiTheme="minorEastAsia" w:eastAsiaTheme="minorEastAsia" w:cstheme="minorEastAsia"/>
          <w:bCs/>
          <w:color w:val="auto"/>
          <w:sz w:val="21"/>
          <w:szCs w:val="21"/>
          <w:lang w:val="en-US" w:eastAsia="zh-CN"/>
        </w:rPr>
        <w:t>乙方未按合同第二条约定按时按质按量履行合同义务的，甲方有权在支付费用时酌情扣减该部分款项。</w:t>
      </w:r>
    </w:p>
    <w:p w14:paraId="0C396408">
      <w:pPr>
        <w:pageBreakBefore w:val="0"/>
        <w:wordWrap/>
        <w:topLinePunct w:val="0"/>
        <w:bidi w:val="0"/>
        <w:adjustRightInd w:val="0"/>
        <w:snapToGrid w:val="0"/>
        <w:spacing w:line="360" w:lineRule="auto"/>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（三）</w:t>
      </w:r>
      <w:r>
        <w:rPr>
          <w:rFonts w:hint="default" w:asciiTheme="minorEastAsia" w:hAnsiTheme="minorEastAsia" w:eastAsiaTheme="minorEastAsia" w:cstheme="minorEastAsia"/>
          <w:bCs/>
          <w:color w:val="auto"/>
          <w:sz w:val="21"/>
          <w:szCs w:val="21"/>
          <w:lang w:val="en-US" w:eastAsia="zh-CN"/>
        </w:rPr>
        <w:t>侵害相关单位和个人的合法权益、违反相关政策法规的，乙方应当承担相应责任。</w:t>
      </w:r>
    </w:p>
    <w:p w14:paraId="4E72060B">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（四）若任何一方因不可抗力情况影响，导致延迟履行本合同的，应立即通知对方，并提供证明材料，双方应友好商定处理。因不可抗力以致无法履行本合同的，双方可协商解除合同，不作违约论。</w:t>
      </w:r>
    </w:p>
    <w:p w14:paraId="25E728B6">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五）因甲方自身原因解除合同的，应按乙方实际履行的情况结算费用，结算费用为（实际执行月数/12）*项目总费用，（不足半个月的不计算，超过半个月但不足一个月的按一个月计算）并按项目总费用的10%向乙方支付违约金。</w:t>
      </w:r>
    </w:p>
    <w:p w14:paraId="010B91B6">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
          <w:bCs w:val="0"/>
          <w:color w:val="auto"/>
          <w:sz w:val="21"/>
          <w:szCs w:val="21"/>
          <w:lang w:val="en-US" w:eastAsia="zh-CN"/>
        </w:rPr>
      </w:pPr>
      <w:r>
        <w:rPr>
          <w:rFonts w:hint="eastAsia" w:asciiTheme="minorEastAsia" w:hAnsiTheme="minorEastAsia" w:eastAsiaTheme="minorEastAsia" w:cstheme="minorEastAsia"/>
          <w:b/>
          <w:bCs w:val="0"/>
          <w:color w:val="auto"/>
          <w:sz w:val="21"/>
          <w:szCs w:val="21"/>
          <w:lang w:val="en-US" w:eastAsia="zh-CN"/>
        </w:rPr>
        <w:t>第七条  合同生效、解除及其他</w:t>
      </w:r>
    </w:p>
    <w:p w14:paraId="0E9BE551">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（一）本合同一式肆份，甲方贰份，乙方贰份，具有同等法律效力。合同自甲乙双方签字并加盖单位公章之日起生效，至履行应尽义务完毕之日起终止。</w:t>
      </w:r>
    </w:p>
    <w:p w14:paraId="52EE9D4E">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（二）附件1与附件2均为本合同不可分割的部分。本合同未尽事宜，可经双方协商后签订补充协议;补充协议内容与本合同不一致的，以补充协议为准。</w:t>
      </w:r>
    </w:p>
    <w:p w14:paraId="7ED42210">
      <w:pPr>
        <w:pageBreakBefore w:val="0"/>
        <w:wordWrap/>
        <w:topLinePunct w:val="0"/>
        <w:bidi w:val="0"/>
        <w:adjustRightInd w:val="0"/>
        <w:snapToGrid w:val="0"/>
        <w:spacing w:line="360" w:lineRule="auto"/>
        <w:textAlignment w:val="auto"/>
        <w:outlineLvl w:val="1"/>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三）因履行本合同引起的争议，甲乙双方应首先通过友好协商解决，如果协商不能解决，可向甲方所在地有管辖权的人民法院提起诉讼。败诉方应当承担对方为维护其权益所付出的成本，包括但不限于公证费、保全费、鉴定费、评估费、调查取证费、律师服务费等费用。</w:t>
      </w:r>
    </w:p>
    <w:p w14:paraId="604D0F1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jc w:val="both"/>
        <w:textAlignment w:val="auto"/>
        <w:rPr>
          <w:rFonts w:hint="eastAsia" w:ascii="宋体" w:hAnsi="宋体" w:eastAsia="宋体" w:cs="宋体"/>
          <w:color w:val="auto"/>
          <w:sz w:val="21"/>
          <w:szCs w:val="21"/>
          <w:lang w:eastAsia="zh-CN"/>
        </w:rPr>
      </w:pPr>
    </w:p>
    <w:p w14:paraId="70377FC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p>
    <w:p w14:paraId="5FE6CFC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p>
    <w:p w14:paraId="0FA50F4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甲方：                               </w:t>
      </w:r>
    </w:p>
    <w:p w14:paraId="400BF05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法定代表人或</w:t>
      </w:r>
      <w:r>
        <w:rPr>
          <w:rFonts w:hint="eastAsia" w:ascii="宋体" w:hAnsi="宋体" w:eastAsia="宋体" w:cs="宋体"/>
          <w:color w:val="auto"/>
          <w:sz w:val="21"/>
          <w:szCs w:val="21"/>
          <w:lang w:eastAsia="zh-CN"/>
        </w:rPr>
        <w:t xml:space="preserve">                        </w:t>
      </w:r>
    </w:p>
    <w:p w14:paraId="419E5B4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委托代理人：</w:t>
      </w:r>
      <w:r>
        <w:rPr>
          <w:rFonts w:hint="eastAsia" w:ascii="宋体" w:hAnsi="宋体" w:eastAsia="宋体" w:cs="宋体"/>
          <w:color w:val="auto"/>
          <w:sz w:val="21"/>
          <w:szCs w:val="21"/>
          <w:lang w:eastAsia="zh-CN"/>
        </w:rPr>
        <w:t xml:space="preserve">                        </w:t>
      </w:r>
    </w:p>
    <w:p w14:paraId="56DE98A0">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签订日期：  年  月   日            </w:t>
      </w:r>
    </w:p>
    <w:p w14:paraId="68ABAC02">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p>
    <w:p w14:paraId="2825E8B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乙方：                               </w:t>
      </w:r>
    </w:p>
    <w:p w14:paraId="7E134FA6">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法定代表人或</w:t>
      </w:r>
      <w:r>
        <w:rPr>
          <w:rFonts w:hint="eastAsia" w:ascii="宋体" w:hAnsi="宋体" w:eastAsia="宋体" w:cs="宋体"/>
          <w:color w:val="auto"/>
          <w:sz w:val="21"/>
          <w:szCs w:val="21"/>
          <w:lang w:eastAsia="zh-CN"/>
        </w:rPr>
        <w:t xml:space="preserve">                        </w:t>
      </w:r>
    </w:p>
    <w:p w14:paraId="546D381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委托代理人：</w:t>
      </w:r>
      <w:r>
        <w:rPr>
          <w:rFonts w:hint="eastAsia" w:ascii="宋体" w:hAnsi="宋体" w:eastAsia="宋体" w:cs="宋体"/>
          <w:color w:val="auto"/>
          <w:sz w:val="21"/>
          <w:szCs w:val="21"/>
          <w:lang w:eastAsia="zh-CN"/>
        </w:rPr>
        <w:t xml:space="preserve">                        </w:t>
      </w:r>
    </w:p>
    <w:p w14:paraId="718B0CF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 xml:space="preserve">签订日期：  年  月   日    </w:t>
      </w:r>
    </w:p>
    <w:p w14:paraId="75674979">
      <w:pPr>
        <w:pageBreakBefore w:val="0"/>
        <w:wordWrap/>
        <w:topLinePunct w:val="0"/>
        <w:bidi w:val="0"/>
        <w:adjustRightInd w:val="0"/>
        <w:snapToGrid w:val="0"/>
        <w:spacing w:line="360" w:lineRule="auto"/>
        <w:ind w:firstLine="1680" w:firstLineChars="800"/>
        <w:textAlignment w:val="auto"/>
        <w:rPr>
          <w:rFonts w:asciiTheme="minorEastAsia" w:hAnsiTheme="minorEastAsia" w:eastAsiaTheme="minorEastAsia" w:cstheme="minorEastAsia"/>
          <w:bCs/>
          <w:color w:val="auto"/>
          <w:sz w:val="21"/>
          <w:szCs w:val="21"/>
        </w:rPr>
      </w:pPr>
    </w:p>
    <w:p w14:paraId="13C2E32D">
      <w:pPr>
        <w:pageBreakBefore w:val="0"/>
        <w:widowControl w:val="0"/>
        <w:kinsoku/>
        <w:wordWrap/>
        <w:overflowPunct/>
        <w:topLinePunct w:val="0"/>
        <w:autoSpaceDE/>
        <w:autoSpaceDN/>
        <w:bidi w:val="0"/>
        <w:adjustRightInd w:val="0"/>
        <w:snapToGrid w:val="0"/>
        <w:spacing w:line="360" w:lineRule="auto"/>
        <w:jc w:val="both"/>
        <w:textAlignment w:val="auto"/>
        <w:rPr>
          <w:rFonts w:hint="eastAsia" w:asciiTheme="minorEastAsia" w:hAnsiTheme="minorEastAsia" w:eastAsiaTheme="minorEastAsia" w:cstheme="minorEastAsia"/>
          <w:b/>
          <w:color w:val="auto"/>
          <w:sz w:val="21"/>
          <w:szCs w:val="21"/>
        </w:rPr>
      </w:pPr>
    </w:p>
    <w:p w14:paraId="4CA8A287">
      <w:pPr>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br w:type="page"/>
      </w:r>
    </w:p>
    <w:p w14:paraId="1003B515">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 xml:space="preserve">第六章  </w:t>
      </w:r>
      <w:r>
        <w:rPr>
          <w:rFonts w:hint="eastAsia" w:asciiTheme="minorEastAsia" w:hAnsiTheme="minorEastAsia" w:eastAsiaTheme="minorEastAsia" w:cstheme="minorEastAsia"/>
          <w:b/>
          <w:color w:val="auto"/>
          <w:sz w:val="21"/>
          <w:szCs w:val="21"/>
          <w:lang w:eastAsia="zh-CN"/>
        </w:rPr>
        <w:t>响应文件</w:t>
      </w:r>
      <w:r>
        <w:rPr>
          <w:rFonts w:hint="eastAsia" w:asciiTheme="minorEastAsia" w:hAnsiTheme="minorEastAsia" w:eastAsiaTheme="minorEastAsia" w:cstheme="minorEastAsia"/>
          <w:b/>
          <w:color w:val="auto"/>
          <w:sz w:val="21"/>
          <w:szCs w:val="21"/>
        </w:rPr>
        <w:t>格式及附件</w:t>
      </w:r>
    </w:p>
    <w:p w14:paraId="179B81E8">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63A70785">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
          <w:color w:val="auto"/>
          <w:sz w:val="21"/>
          <w:szCs w:val="21"/>
        </w:rPr>
        <w:t xml:space="preserve">格式1:                </w:t>
      </w:r>
      <w:r>
        <w:rPr>
          <w:rFonts w:hint="eastAsia" w:asciiTheme="minorEastAsia" w:hAnsiTheme="minorEastAsia" w:eastAsiaTheme="minorEastAsia" w:cstheme="minorEastAsia"/>
          <w:b/>
          <w:color w:val="auto"/>
          <w:sz w:val="21"/>
          <w:szCs w:val="21"/>
          <w:lang w:val="en-US" w:eastAsia="zh-CN"/>
        </w:rPr>
        <w:t xml:space="preserve">           响</w:t>
      </w:r>
      <w:r>
        <w:rPr>
          <w:rFonts w:hint="eastAsia" w:asciiTheme="minorEastAsia" w:hAnsiTheme="minorEastAsia" w:eastAsiaTheme="minorEastAsia" w:cstheme="minorEastAsia"/>
          <w:b/>
          <w:color w:val="auto"/>
          <w:sz w:val="21"/>
          <w:szCs w:val="21"/>
        </w:rPr>
        <w:t xml:space="preserve"> </w:t>
      </w:r>
      <w:r>
        <w:rPr>
          <w:rFonts w:hint="eastAsia" w:asciiTheme="minorEastAsia" w:hAnsiTheme="minorEastAsia" w:eastAsiaTheme="minorEastAsia" w:cstheme="minorEastAsia"/>
          <w:b/>
          <w:color w:val="auto"/>
          <w:sz w:val="21"/>
          <w:szCs w:val="21"/>
          <w:lang w:val="en-US" w:eastAsia="zh-CN"/>
        </w:rPr>
        <w:t>应</w:t>
      </w:r>
      <w:r>
        <w:rPr>
          <w:rFonts w:hint="eastAsia" w:asciiTheme="minorEastAsia" w:hAnsiTheme="minorEastAsia" w:eastAsiaTheme="minorEastAsia" w:cstheme="minorEastAsia"/>
          <w:b/>
          <w:color w:val="auto"/>
          <w:sz w:val="21"/>
          <w:szCs w:val="21"/>
        </w:rPr>
        <w:t xml:space="preserve"> 声 明 函</w:t>
      </w:r>
    </w:p>
    <w:p w14:paraId="63027B9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p>
    <w:p w14:paraId="4923629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致：</w:t>
      </w:r>
      <w:r>
        <w:rPr>
          <w:rFonts w:hint="eastAsia" w:asciiTheme="minorEastAsia" w:hAnsiTheme="minorEastAsia" w:eastAsiaTheme="minorEastAsia" w:cstheme="minorEastAsia"/>
          <w:bCs/>
          <w:color w:val="auto"/>
          <w:sz w:val="21"/>
          <w:szCs w:val="21"/>
          <w:lang w:val="en-US" w:eastAsia="zh-CN"/>
        </w:rPr>
        <w:t>海口江东新区管理局</w:t>
      </w:r>
    </w:p>
    <w:p w14:paraId="65BF602F">
      <w:pPr>
        <w:pStyle w:val="6"/>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根据贵方</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u w:val="single"/>
        </w:rPr>
        <w:t>项目名称）</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项目（项目编号（分包号）：</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val="en-US" w:eastAsia="zh-CN"/>
        </w:rPr>
        <w:t>采购</w:t>
      </w:r>
      <w:r>
        <w:rPr>
          <w:rFonts w:hint="eastAsia" w:asciiTheme="minorEastAsia" w:hAnsiTheme="minorEastAsia" w:eastAsiaTheme="minorEastAsia" w:cstheme="minorEastAsia"/>
          <w:bCs/>
          <w:color w:val="auto"/>
          <w:sz w:val="21"/>
          <w:szCs w:val="21"/>
          <w:lang w:eastAsia="zh-CN"/>
        </w:rPr>
        <w:t>比选</w:t>
      </w:r>
      <w:r>
        <w:rPr>
          <w:rFonts w:hint="eastAsia" w:asciiTheme="minorEastAsia" w:hAnsiTheme="minorEastAsia" w:eastAsiaTheme="minorEastAsia" w:cstheme="minorEastAsia"/>
          <w:bCs/>
          <w:color w:val="auto"/>
          <w:sz w:val="21"/>
          <w:szCs w:val="21"/>
          <w:lang w:val="en-US" w:eastAsia="zh-CN"/>
        </w:rPr>
        <w:t>文件</w:t>
      </w:r>
      <w:r>
        <w:rPr>
          <w:rFonts w:hint="eastAsia" w:asciiTheme="minorEastAsia" w:hAnsiTheme="minorEastAsia" w:eastAsiaTheme="minorEastAsia" w:cstheme="minorEastAsia"/>
          <w:bCs/>
          <w:color w:val="auto"/>
          <w:sz w:val="21"/>
          <w:szCs w:val="21"/>
        </w:rPr>
        <w:t>，本签字代表</w:t>
      </w:r>
      <w:r>
        <w:rPr>
          <w:rFonts w:hint="eastAsia" w:asciiTheme="minorEastAsia" w:hAnsiTheme="minorEastAsia" w:eastAsiaTheme="minorEastAsia" w:cstheme="minorEastAsia"/>
          <w:bCs/>
          <w:color w:val="auto"/>
          <w:sz w:val="21"/>
          <w:szCs w:val="21"/>
          <w:u w:val="single"/>
        </w:rPr>
        <w:t>（全名、职务）</w:t>
      </w:r>
      <w:r>
        <w:rPr>
          <w:rFonts w:hint="eastAsia" w:asciiTheme="minorEastAsia" w:hAnsiTheme="minorEastAsia" w:eastAsiaTheme="minorEastAsia" w:cstheme="minorEastAsia"/>
          <w:bCs/>
          <w:color w:val="auto"/>
          <w:sz w:val="21"/>
          <w:szCs w:val="21"/>
        </w:rPr>
        <w:t>代表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u w:val="single"/>
        </w:rPr>
        <w:t>（</w:t>
      </w:r>
      <w:r>
        <w:rPr>
          <w:rFonts w:hint="eastAsia" w:asciiTheme="minorEastAsia" w:hAnsiTheme="minorEastAsia" w:eastAsiaTheme="minorEastAsia" w:cstheme="minorEastAsia"/>
          <w:bCs/>
          <w:color w:val="auto"/>
          <w:sz w:val="21"/>
          <w:szCs w:val="21"/>
          <w:u w:val="single"/>
          <w:lang w:eastAsia="zh-CN"/>
        </w:rPr>
        <w:t>供应商</w:t>
      </w:r>
      <w:r>
        <w:rPr>
          <w:rFonts w:hint="eastAsia" w:asciiTheme="minorEastAsia" w:hAnsiTheme="minorEastAsia" w:eastAsiaTheme="minorEastAsia" w:cstheme="minorEastAsia"/>
          <w:bCs/>
          <w:color w:val="auto"/>
          <w:sz w:val="21"/>
          <w:szCs w:val="21"/>
          <w:u w:val="single"/>
        </w:rPr>
        <w:t>单位名称、地址）</w:t>
      </w:r>
      <w:r>
        <w:rPr>
          <w:rFonts w:hint="eastAsia" w:asciiTheme="minorEastAsia" w:hAnsiTheme="minorEastAsia" w:eastAsiaTheme="minorEastAsia" w:cstheme="minorEastAsia"/>
          <w:bCs/>
          <w:color w:val="auto"/>
          <w:sz w:val="21"/>
          <w:szCs w:val="21"/>
        </w:rPr>
        <w:t>提交下述文件正本一份和副本</w:t>
      </w:r>
      <w:r>
        <w:rPr>
          <w:rFonts w:hint="eastAsia" w:asciiTheme="minorEastAsia" w:hAnsiTheme="minorEastAsia" w:eastAsiaTheme="minorEastAsia" w:cstheme="minorEastAsia"/>
          <w:bCs/>
          <w:color w:val="auto"/>
          <w:sz w:val="21"/>
          <w:szCs w:val="21"/>
          <w:u w:val="single"/>
          <w:lang w:val="en-US" w:eastAsia="zh-CN"/>
        </w:rPr>
        <w:t xml:space="preserve"> 贰 </w:t>
      </w:r>
      <w:r>
        <w:rPr>
          <w:rFonts w:hint="eastAsia" w:asciiTheme="minorEastAsia" w:hAnsiTheme="minorEastAsia" w:eastAsiaTheme="minorEastAsia" w:cstheme="minorEastAsia"/>
          <w:bCs/>
          <w:color w:val="auto"/>
          <w:sz w:val="21"/>
          <w:szCs w:val="21"/>
        </w:rPr>
        <w:t>份及电子版U盘一个。</w:t>
      </w:r>
    </w:p>
    <w:p w14:paraId="5168CF7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据此函，签字代表承诺如下内容（本承诺内容为</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基本要求，如不满足或有缺漏项的，视为</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0F5EFD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1、我们愿意遵守采购比选文件中的各项规定，提供符合采购比选文件所要求的各项服务。</w:t>
      </w:r>
    </w:p>
    <w:p w14:paraId="13D8E6B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2、我们同意本响应文件自响应文件接收截止日起90天内有效。</w:t>
      </w:r>
    </w:p>
    <w:p w14:paraId="512B98B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3、我们已经详细地阅读了全部采购比选文件及附件，包括澄清及参考文件（若有），我们完全理解并同意放弃对这方面有不明及误解的权利。</w:t>
      </w:r>
    </w:p>
    <w:p w14:paraId="50616C2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Cs w:val="21"/>
        </w:rPr>
        <w:t>4.我们同意按贵司的要求提供有关资料，并保证真实性。</w:t>
      </w:r>
      <w:r>
        <w:rPr>
          <w:rFonts w:hint="eastAsia" w:asciiTheme="minorEastAsia" w:hAnsiTheme="minorEastAsia" w:eastAsiaTheme="minorEastAsia" w:cstheme="minorEastAsia"/>
          <w:bCs/>
          <w:color w:val="auto"/>
          <w:sz w:val="21"/>
          <w:szCs w:val="21"/>
        </w:rPr>
        <w:t xml:space="preserve">      </w:t>
      </w:r>
    </w:p>
    <w:p w14:paraId="17E19B8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 xml:space="preserve">代表签字：                 </w:t>
      </w:r>
    </w:p>
    <w:p w14:paraId="2278807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      </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 xml:space="preserve">（全称并加盖公章）：            </w:t>
      </w:r>
    </w:p>
    <w:p w14:paraId="75789D70">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Theme="minorEastAsia" w:hAnsiTheme="minorEastAsia" w:eastAsiaTheme="minorEastAsia" w:cstheme="minorEastAsia"/>
          <w:bCs/>
          <w:color w:val="auto"/>
          <w:sz w:val="21"/>
          <w:szCs w:val="21"/>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rPr>
        <w:t>日  期：</w:t>
      </w:r>
    </w:p>
    <w:p w14:paraId="7C5234A7">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6D54ACE6">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color w:val="auto"/>
          <w:sz w:val="21"/>
          <w:szCs w:val="21"/>
        </w:rPr>
        <w:t>格式2:</w:t>
      </w:r>
      <w:r>
        <w:rPr>
          <w:rFonts w:hint="eastAsia" w:asciiTheme="minorEastAsia" w:hAnsiTheme="minorEastAsia" w:eastAsiaTheme="minorEastAsia" w:cstheme="minorEastAsia"/>
          <w:b/>
          <w:color w:val="auto"/>
          <w:sz w:val="21"/>
          <w:szCs w:val="21"/>
          <w:lang w:val="en-US" w:eastAsia="zh-CN"/>
        </w:rPr>
        <w:t xml:space="preserve">                         </w:t>
      </w:r>
      <w:r>
        <w:rPr>
          <w:rFonts w:hint="eastAsia" w:asciiTheme="minorEastAsia" w:hAnsiTheme="minorEastAsia" w:eastAsiaTheme="minorEastAsia" w:cstheme="minorEastAsia"/>
          <w:b/>
          <w:bCs w:val="0"/>
          <w:color w:val="auto"/>
          <w:sz w:val="21"/>
          <w:szCs w:val="21"/>
        </w:rPr>
        <w:t>开标一览表</w:t>
      </w:r>
    </w:p>
    <w:p w14:paraId="5A22DE63">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项目名称：                             项目编号（分包号）：</w:t>
      </w:r>
    </w:p>
    <w:tbl>
      <w:tblPr>
        <w:tblStyle w:val="17"/>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3"/>
        <w:gridCol w:w="1450"/>
        <w:gridCol w:w="1450"/>
        <w:gridCol w:w="1450"/>
      </w:tblGrid>
      <w:tr w14:paraId="77EB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173" w:type="dxa"/>
            <w:noWrap/>
            <w:vAlign w:val="center"/>
          </w:tcPr>
          <w:p w14:paraId="518FEE0C">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响应总价</w:t>
            </w:r>
            <w:r>
              <w:rPr>
                <w:rFonts w:hint="eastAsia" w:asciiTheme="minorEastAsia" w:hAnsiTheme="minorEastAsia" w:eastAsiaTheme="minorEastAsia" w:cstheme="minorEastAsia"/>
                <w:bCs/>
                <w:color w:val="auto"/>
                <w:sz w:val="21"/>
                <w:szCs w:val="21"/>
              </w:rPr>
              <w:t>(小写)（元）</w:t>
            </w:r>
          </w:p>
        </w:tc>
        <w:tc>
          <w:tcPr>
            <w:tcW w:w="1450" w:type="dxa"/>
            <w:noWrap/>
            <w:vAlign w:val="center"/>
          </w:tcPr>
          <w:p w14:paraId="4B979B0D">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服务期限</w:t>
            </w:r>
          </w:p>
        </w:tc>
        <w:tc>
          <w:tcPr>
            <w:tcW w:w="1450" w:type="dxa"/>
            <w:noWrap/>
            <w:vAlign w:val="center"/>
          </w:tcPr>
          <w:p w14:paraId="220D6F7B">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质量标准</w:t>
            </w:r>
          </w:p>
        </w:tc>
        <w:tc>
          <w:tcPr>
            <w:tcW w:w="1450" w:type="dxa"/>
            <w:noWrap/>
            <w:vAlign w:val="center"/>
          </w:tcPr>
          <w:p w14:paraId="0E0B569B">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响应有效期</w:t>
            </w:r>
          </w:p>
        </w:tc>
      </w:tr>
      <w:tr w14:paraId="446C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173" w:type="dxa"/>
            <w:noWrap/>
          </w:tcPr>
          <w:p w14:paraId="093FC078">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p>
        </w:tc>
        <w:tc>
          <w:tcPr>
            <w:tcW w:w="1450" w:type="dxa"/>
            <w:noWrap/>
          </w:tcPr>
          <w:p w14:paraId="46BBF6B3">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p>
        </w:tc>
        <w:tc>
          <w:tcPr>
            <w:tcW w:w="1450" w:type="dxa"/>
            <w:noWrap/>
          </w:tcPr>
          <w:p w14:paraId="45A2322F">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p>
        </w:tc>
        <w:tc>
          <w:tcPr>
            <w:tcW w:w="1450" w:type="dxa"/>
            <w:noWrap/>
          </w:tcPr>
          <w:p w14:paraId="12DFCACC">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90天</w:t>
            </w:r>
          </w:p>
        </w:tc>
      </w:tr>
      <w:tr w14:paraId="6EAE8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523" w:type="dxa"/>
            <w:gridSpan w:val="4"/>
            <w:noWrap/>
            <w:vAlign w:val="bottom"/>
          </w:tcPr>
          <w:p w14:paraId="45BB9EFF">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响应总价</w:t>
            </w:r>
            <w:r>
              <w:rPr>
                <w:rFonts w:hint="eastAsia" w:asciiTheme="minorEastAsia" w:hAnsiTheme="minorEastAsia" w:eastAsiaTheme="minorEastAsia" w:cstheme="minorEastAsia"/>
                <w:bCs/>
                <w:color w:val="auto"/>
                <w:sz w:val="21"/>
                <w:szCs w:val="21"/>
              </w:rPr>
              <w:t>（大写）：</w:t>
            </w:r>
          </w:p>
        </w:tc>
      </w:tr>
      <w:tr w14:paraId="2C1D0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523" w:type="dxa"/>
            <w:gridSpan w:val="4"/>
            <w:noWrap/>
            <w:vAlign w:val="bottom"/>
          </w:tcPr>
          <w:p w14:paraId="1E5DF3AC">
            <w:pPr>
              <w:pStyle w:val="6"/>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是否为</w:t>
            </w:r>
            <w:del w:id="97" w:author="WPS_1608533305" w:date="2026-07-06T16:22:12Z">
              <w:r>
                <w:rPr>
                  <w:rFonts w:hint="eastAsia" w:asciiTheme="minorEastAsia" w:hAnsiTheme="minorEastAsia" w:eastAsiaTheme="minorEastAsia" w:cstheme="minorEastAsia"/>
                  <w:bCs/>
                  <w:color w:val="auto"/>
                  <w:sz w:val="21"/>
                  <w:szCs w:val="21"/>
                </w:rPr>
                <w:delText>符合条件的</w:delText>
              </w:r>
            </w:del>
            <w:r>
              <w:rPr>
                <w:rFonts w:hint="eastAsia" w:asciiTheme="minorEastAsia" w:hAnsiTheme="minorEastAsia" w:eastAsiaTheme="minorEastAsia" w:cstheme="minorEastAsia"/>
                <w:bCs/>
                <w:color w:val="0000FF"/>
                <w:sz w:val="21"/>
                <w:szCs w:val="21"/>
                <w:lang w:val="en-US" w:eastAsia="zh-CN"/>
              </w:rPr>
              <w:t>中小微</w:t>
            </w:r>
            <w:r>
              <w:rPr>
                <w:rFonts w:hint="eastAsia" w:asciiTheme="minorEastAsia" w:hAnsiTheme="minorEastAsia" w:eastAsiaTheme="minorEastAsia" w:cstheme="minorEastAsia"/>
                <w:bCs/>
                <w:color w:val="auto"/>
                <w:sz w:val="21"/>
                <w:szCs w:val="21"/>
              </w:rPr>
              <w:t>企业:是（   ）；否（   ）</w:t>
            </w:r>
          </w:p>
        </w:tc>
      </w:tr>
      <w:tr w14:paraId="3554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523" w:type="dxa"/>
            <w:gridSpan w:val="4"/>
            <w:noWrap/>
            <w:vAlign w:val="bottom"/>
          </w:tcPr>
          <w:p w14:paraId="654D4FF7">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是否监狱企业参加采购活动：是（   ）；否（   ）</w:t>
            </w:r>
          </w:p>
        </w:tc>
      </w:tr>
      <w:tr w14:paraId="05422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523" w:type="dxa"/>
            <w:gridSpan w:val="4"/>
            <w:noWrap/>
            <w:vAlign w:val="bottom"/>
          </w:tcPr>
          <w:p w14:paraId="74419FC6">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是否为符合条件的残疾人福利性单位：是（   ）；否（   ）</w:t>
            </w:r>
          </w:p>
        </w:tc>
      </w:tr>
      <w:tr w14:paraId="1588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523" w:type="dxa"/>
            <w:gridSpan w:val="4"/>
            <w:noWrap/>
            <w:vAlign w:val="bottom"/>
          </w:tcPr>
          <w:p w14:paraId="0DF955CA">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备注：（其他需要说明的情形）</w:t>
            </w:r>
          </w:p>
        </w:tc>
      </w:tr>
    </w:tbl>
    <w:p w14:paraId="7AA58A98">
      <w:pPr>
        <w:pageBreakBefore w:val="0"/>
        <w:widowControl w:val="0"/>
        <w:kinsoku/>
        <w:wordWrap/>
        <w:overflowPunct/>
        <w:topLinePunct w:val="0"/>
        <w:autoSpaceDE/>
        <w:autoSpaceDN/>
        <w:bidi w:val="0"/>
        <w:adjustRightInd w:val="0"/>
        <w:snapToGrid w:val="0"/>
        <w:spacing w:line="360" w:lineRule="auto"/>
        <w:ind w:firstLine="560"/>
        <w:textAlignment w:val="auto"/>
        <w:rPr>
          <w:rFonts w:asciiTheme="minorEastAsia" w:hAnsiTheme="minorEastAsia" w:eastAsiaTheme="minorEastAsia" w:cstheme="minorEastAsia"/>
          <w:bCs/>
          <w:color w:val="auto"/>
          <w:sz w:val="21"/>
          <w:szCs w:val="21"/>
        </w:rPr>
      </w:pPr>
    </w:p>
    <w:p w14:paraId="332BCB81">
      <w:pPr>
        <w:pStyle w:val="6"/>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名称：                 （公章）</w:t>
      </w:r>
    </w:p>
    <w:p w14:paraId="73D183E3">
      <w:pPr>
        <w:pStyle w:val="6"/>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p>
    <w:p w14:paraId="286059EE">
      <w:pPr>
        <w:pStyle w:val="6"/>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 xml:space="preserve">代表签名：                日期：  </w:t>
      </w:r>
    </w:p>
    <w:p w14:paraId="3C3F9E92">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sectPr>
          <w:pgSz w:w="11906" w:h="16838"/>
          <w:pgMar w:top="1440" w:right="1800" w:bottom="1440" w:left="1800" w:header="794" w:footer="992" w:gutter="0"/>
          <w:pgNumType w:fmt="decimal"/>
          <w:cols w:space="425" w:num="1"/>
          <w:docGrid w:type="lines" w:linePitch="312" w:charSpace="0"/>
        </w:sectPr>
      </w:pPr>
    </w:p>
    <w:p w14:paraId="61069AD6">
      <w:pPr>
        <w:pStyle w:val="16"/>
        <w:rPr>
          <w:rFonts w:hint="eastAsia" w:ascii="宋体" w:hAnsi="宋体" w:eastAsia="宋体" w:cs="宋体"/>
          <w:bCs/>
          <w:color w:val="auto"/>
          <w:kern w:val="2"/>
          <w:sz w:val="21"/>
          <w:szCs w:val="21"/>
          <w:lang w:val="en-US" w:eastAsia="zh-CN" w:bidi="ar-SA"/>
        </w:rPr>
      </w:pPr>
    </w:p>
    <w:p w14:paraId="0825BCCA">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val="0"/>
          <w:color w:val="auto"/>
          <w:kern w:val="2"/>
          <w:sz w:val="21"/>
          <w:szCs w:val="21"/>
          <w:lang w:val="en-US" w:eastAsia="zh-CN" w:bidi="ar-SA"/>
        </w:rPr>
      </w:pPr>
      <w:r>
        <w:rPr>
          <w:rFonts w:hint="eastAsia" w:ascii="宋体" w:hAnsi="宋体" w:eastAsia="宋体" w:cs="宋体"/>
          <w:b/>
          <w:bCs w:val="0"/>
          <w:color w:val="auto"/>
          <w:kern w:val="2"/>
          <w:sz w:val="21"/>
          <w:szCs w:val="21"/>
          <w:lang w:val="en-US" w:eastAsia="zh-CN" w:bidi="ar-SA"/>
        </w:rPr>
        <w:t>格式3:</w:t>
      </w:r>
      <w:r>
        <w:rPr>
          <w:rFonts w:hint="eastAsia" w:ascii="宋体" w:hAnsi="宋体" w:eastAsia="宋体" w:cs="宋体"/>
          <w:bCs/>
          <w:color w:val="auto"/>
          <w:kern w:val="2"/>
          <w:sz w:val="21"/>
          <w:szCs w:val="21"/>
          <w:lang w:val="en-US" w:eastAsia="zh-CN" w:bidi="ar-SA"/>
        </w:rPr>
        <w:t xml:space="preserve">                            </w:t>
      </w:r>
      <w:r>
        <w:rPr>
          <w:rFonts w:hint="eastAsia" w:ascii="宋体" w:hAnsi="宋体" w:cs="宋体"/>
          <w:b/>
          <w:bCs w:val="0"/>
          <w:color w:val="auto"/>
          <w:kern w:val="2"/>
          <w:sz w:val="21"/>
          <w:szCs w:val="21"/>
          <w:lang w:val="en-US" w:eastAsia="zh-CN" w:bidi="ar-SA"/>
        </w:rPr>
        <w:t>响应报价</w:t>
      </w:r>
      <w:r>
        <w:rPr>
          <w:rFonts w:hint="eastAsia" w:ascii="宋体" w:hAnsi="宋体" w:eastAsia="宋体" w:cs="宋体"/>
          <w:b/>
          <w:bCs w:val="0"/>
          <w:color w:val="auto"/>
          <w:kern w:val="2"/>
          <w:sz w:val="21"/>
          <w:szCs w:val="21"/>
          <w:lang w:val="en-US" w:eastAsia="zh-CN" w:bidi="ar-SA"/>
        </w:rPr>
        <w:t>明细表</w:t>
      </w:r>
    </w:p>
    <w:p w14:paraId="351957FF">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 xml:space="preserve">项目名称：                         项目编号（分包号）∶ </w:t>
      </w:r>
    </w:p>
    <w:tbl>
      <w:tblPr>
        <w:tblStyle w:val="17"/>
        <w:tblpPr w:leftFromText="180" w:rightFromText="180" w:vertAnchor="text" w:horzAnchor="page" w:tblpX="1885" w:tblpY="376"/>
        <w:tblOverlap w:val="never"/>
        <w:tblW w:w="81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7"/>
        <w:gridCol w:w="1996"/>
        <w:gridCol w:w="860"/>
        <w:gridCol w:w="831"/>
        <w:gridCol w:w="2047"/>
        <w:gridCol w:w="1736"/>
      </w:tblGrid>
      <w:tr w14:paraId="0B5A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8" w:hRule="atLeast"/>
        </w:trPr>
        <w:tc>
          <w:tcPr>
            <w:tcW w:w="647" w:type="dxa"/>
            <w:tcBorders>
              <w:top w:val="single" w:color="auto" w:sz="4" w:space="0"/>
              <w:left w:val="single" w:color="auto" w:sz="4" w:space="0"/>
              <w:bottom w:val="single" w:color="auto" w:sz="4" w:space="0"/>
              <w:right w:val="single" w:color="auto" w:sz="4" w:space="0"/>
            </w:tcBorders>
            <w:noWrap/>
            <w:vAlign w:val="center"/>
          </w:tcPr>
          <w:p w14:paraId="5F520A68">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序号</w:t>
            </w:r>
          </w:p>
        </w:tc>
        <w:tc>
          <w:tcPr>
            <w:tcW w:w="1996" w:type="dxa"/>
            <w:tcBorders>
              <w:top w:val="single" w:color="auto" w:sz="4" w:space="0"/>
              <w:left w:val="single" w:color="auto" w:sz="4" w:space="0"/>
              <w:bottom w:val="single" w:color="auto" w:sz="4" w:space="0"/>
              <w:right w:val="single" w:color="auto" w:sz="4" w:space="0"/>
            </w:tcBorders>
            <w:noWrap/>
            <w:vAlign w:val="center"/>
          </w:tcPr>
          <w:p w14:paraId="729103CC">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宋体" w:hAnsi="宋体" w:eastAsia="宋体" w:cs="宋体"/>
                <w:bCs/>
                <w:color w:val="auto"/>
                <w:sz w:val="21"/>
                <w:szCs w:val="21"/>
              </w:rPr>
              <w:t>服务费用明细</w:t>
            </w:r>
          </w:p>
        </w:tc>
        <w:tc>
          <w:tcPr>
            <w:tcW w:w="860" w:type="dxa"/>
            <w:tcBorders>
              <w:top w:val="single" w:color="auto" w:sz="4" w:space="0"/>
              <w:left w:val="single" w:color="auto" w:sz="4" w:space="0"/>
              <w:bottom w:val="single" w:color="auto" w:sz="4" w:space="0"/>
              <w:right w:val="single" w:color="auto" w:sz="4" w:space="0"/>
            </w:tcBorders>
            <w:noWrap/>
            <w:vAlign w:val="center"/>
          </w:tcPr>
          <w:p w14:paraId="3B26CA30">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单价</w:t>
            </w:r>
          </w:p>
        </w:tc>
        <w:tc>
          <w:tcPr>
            <w:tcW w:w="831" w:type="dxa"/>
            <w:tcBorders>
              <w:top w:val="single" w:color="auto" w:sz="4" w:space="0"/>
              <w:left w:val="single" w:color="auto" w:sz="4" w:space="0"/>
              <w:bottom w:val="single" w:color="auto" w:sz="4" w:space="0"/>
              <w:right w:val="single" w:color="auto" w:sz="4" w:space="0"/>
            </w:tcBorders>
            <w:noWrap/>
            <w:vAlign w:val="center"/>
          </w:tcPr>
          <w:p w14:paraId="10871361">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数量</w:t>
            </w:r>
          </w:p>
        </w:tc>
        <w:tc>
          <w:tcPr>
            <w:tcW w:w="2047" w:type="dxa"/>
            <w:tcBorders>
              <w:top w:val="single" w:color="auto" w:sz="4" w:space="0"/>
              <w:left w:val="single" w:color="auto" w:sz="4" w:space="0"/>
              <w:bottom w:val="single" w:color="auto" w:sz="4" w:space="0"/>
              <w:right w:val="single" w:color="auto" w:sz="4" w:space="0"/>
            </w:tcBorders>
            <w:noWrap/>
            <w:vAlign w:val="center"/>
          </w:tcPr>
          <w:p w14:paraId="0770F519">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单项总价</w:t>
            </w:r>
          </w:p>
        </w:tc>
        <w:tc>
          <w:tcPr>
            <w:tcW w:w="1736" w:type="dxa"/>
            <w:tcBorders>
              <w:top w:val="single" w:color="auto" w:sz="4" w:space="0"/>
              <w:left w:val="single" w:color="auto" w:sz="4" w:space="0"/>
              <w:bottom w:val="single" w:color="auto" w:sz="4" w:space="0"/>
              <w:right w:val="single" w:color="auto" w:sz="4" w:space="0"/>
            </w:tcBorders>
            <w:noWrap/>
            <w:vAlign w:val="center"/>
          </w:tcPr>
          <w:p w14:paraId="3857DE9E">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备注</w:t>
            </w:r>
          </w:p>
        </w:tc>
      </w:tr>
      <w:tr w14:paraId="122BD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647" w:type="dxa"/>
            <w:tcBorders>
              <w:top w:val="single" w:color="auto" w:sz="4" w:space="0"/>
              <w:left w:val="single" w:color="auto" w:sz="4" w:space="0"/>
              <w:bottom w:val="single" w:color="auto" w:sz="4" w:space="0"/>
              <w:right w:val="single" w:color="auto" w:sz="4" w:space="0"/>
            </w:tcBorders>
            <w:noWrap/>
            <w:vAlign w:val="center"/>
          </w:tcPr>
          <w:p w14:paraId="4A35571F">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p>
        </w:tc>
        <w:tc>
          <w:tcPr>
            <w:tcW w:w="1996" w:type="dxa"/>
            <w:tcBorders>
              <w:top w:val="single" w:color="auto" w:sz="4" w:space="0"/>
              <w:left w:val="single" w:color="auto" w:sz="4" w:space="0"/>
              <w:bottom w:val="single" w:color="auto" w:sz="4" w:space="0"/>
              <w:right w:val="single" w:color="auto" w:sz="4" w:space="0"/>
            </w:tcBorders>
            <w:noWrap/>
            <w:vAlign w:val="center"/>
          </w:tcPr>
          <w:p w14:paraId="173A406D">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60" w:type="dxa"/>
            <w:tcBorders>
              <w:top w:val="single" w:color="auto" w:sz="4" w:space="0"/>
              <w:left w:val="single" w:color="auto" w:sz="4" w:space="0"/>
              <w:bottom w:val="single" w:color="auto" w:sz="4" w:space="0"/>
              <w:right w:val="single" w:color="auto" w:sz="4" w:space="0"/>
            </w:tcBorders>
            <w:noWrap/>
            <w:vAlign w:val="center"/>
          </w:tcPr>
          <w:p w14:paraId="20A610E0">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31" w:type="dxa"/>
            <w:tcBorders>
              <w:top w:val="single" w:color="auto" w:sz="4" w:space="0"/>
              <w:left w:val="single" w:color="auto" w:sz="4" w:space="0"/>
              <w:bottom w:val="single" w:color="auto" w:sz="4" w:space="0"/>
              <w:right w:val="single" w:color="auto" w:sz="4" w:space="0"/>
            </w:tcBorders>
            <w:noWrap/>
            <w:vAlign w:val="center"/>
          </w:tcPr>
          <w:p w14:paraId="1873903E">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2047" w:type="dxa"/>
            <w:tcBorders>
              <w:top w:val="single" w:color="auto" w:sz="4" w:space="0"/>
              <w:left w:val="single" w:color="auto" w:sz="4" w:space="0"/>
              <w:bottom w:val="single" w:color="auto" w:sz="4" w:space="0"/>
              <w:right w:val="single" w:color="auto" w:sz="4" w:space="0"/>
            </w:tcBorders>
            <w:noWrap/>
            <w:vAlign w:val="center"/>
          </w:tcPr>
          <w:p w14:paraId="75191561">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1736" w:type="dxa"/>
            <w:tcBorders>
              <w:top w:val="single" w:color="auto" w:sz="4" w:space="0"/>
              <w:left w:val="single" w:color="auto" w:sz="4" w:space="0"/>
              <w:bottom w:val="single" w:color="auto" w:sz="4" w:space="0"/>
              <w:right w:val="single" w:color="auto" w:sz="4" w:space="0"/>
            </w:tcBorders>
            <w:noWrap/>
            <w:vAlign w:val="center"/>
          </w:tcPr>
          <w:p w14:paraId="3B85854D">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r>
      <w:tr w14:paraId="7732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647" w:type="dxa"/>
            <w:tcBorders>
              <w:top w:val="single" w:color="auto" w:sz="4" w:space="0"/>
              <w:left w:val="single" w:color="auto" w:sz="4" w:space="0"/>
              <w:bottom w:val="single" w:color="auto" w:sz="4" w:space="0"/>
              <w:right w:val="single" w:color="auto" w:sz="4" w:space="0"/>
            </w:tcBorders>
            <w:noWrap/>
            <w:vAlign w:val="center"/>
          </w:tcPr>
          <w:p w14:paraId="22823E1E">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p>
        </w:tc>
        <w:tc>
          <w:tcPr>
            <w:tcW w:w="1996" w:type="dxa"/>
            <w:tcBorders>
              <w:top w:val="single" w:color="auto" w:sz="4" w:space="0"/>
              <w:left w:val="single" w:color="auto" w:sz="4" w:space="0"/>
              <w:bottom w:val="single" w:color="auto" w:sz="4" w:space="0"/>
              <w:right w:val="single" w:color="auto" w:sz="4" w:space="0"/>
            </w:tcBorders>
            <w:noWrap/>
            <w:vAlign w:val="center"/>
          </w:tcPr>
          <w:p w14:paraId="40071487">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60" w:type="dxa"/>
            <w:tcBorders>
              <w:top w:val="single" w:color="auto" w:sz="4" w:space="0"/>
              <w:left w:val="single" w:color="auto" w:sz="4" w:space="0"/>
              <w:bottom w:val="single" w:color="auto" w:sz="4" w:space="0"/>
              <w:right w:val="single" w:color="auto" w:sz="4" w:space="0"/>
            </w:tcBorders>
            <w:noWrap/>
            <w:vAlign w:val="center"/>
          </w:tcPr>
          <w:p w14:paraId="71913A1F">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31" w:type="dxa"/>
            <w:tcBorders>
              <w:top w:val="single" w:color="auto" w:sz="4" w:space="0"/>
              <w:left w:val="single" w:color="auto" w:sz="4" w:space="0"/>
              <w:bottom w:val="single" w:color="auto" w:sz="4" w:space="0"/>
              <w:right w:val="single" w:color="auto" w:sz="4" w:space="0"/>
            </w:tcBorders>
            <w:noWrap/>
            <w:vAlign w:val="center"/>
          </w:tcPr>
          <w:p w14:paraId="222C448C">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2047" w:type="dxa"/>
            <w:tcBorders>
              <w:top w:val="single" w:color="auto" w:sz="4" w:space="0"/>
              <w:left w:val="single" w:color="auto" w:sz="4" w:space="0"/>
              <w:bottom w:val="single" w:color="auto" w:sz="4" w:space="0"/>
              <w:right w:val="single" w:color="auto" w:sz="4" w:space="0"/>
            </w:tcBorders>
            <w:noWrap/>
            <w:vAlign w:val="center"/>
          </w:tcPr>
          <w:p w14:paraId="1CC29EFA">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1736" w:type="dxa"/>
            <w:tcBorders>
              <w:top w:val="single" w:color="auto" w:sz="4" w:space="0"/>
              <w:left w:val="single" w:color="auto" w:sz="4" w:space="0"/>
              <w:bottom w:val="single" w:color="auto" w:sz="4" w:space="0"/>
              <w:right w:val="single" w:color="auto" w:sz="4" w:space="0"/>
            </w:tcBorders>
            <w:noWrap/>
            <w:vAlign w:val="center"/>
          </w:tcPr>
          <w:p w14:paraId="5CF91234">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r>
      <w:tr w14:paraId="661D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rPr>
        <w:tc>
          <w:tcPr>
            <w:tcW w:w="647" w:type="dxa"/>
            <w:tcBorders>
              <w:top w:val="single" w:color="auto" w:sz="4" w:space="0"/>
              <w:left w:val="single" w:color="auto" w:sz="4" w:space="0"/>
              <w:bottom w:val="single" w:color="auto" w:sz="4" w:space="0"/>
              <w:right w:val="single" w:color="auto" w:sz="4" w:space="0"/>
            </w:tcBorders>
            <w:noWrap/>
            <w:vAlign w:val="center"/>
          </w:tcPr>
          <w:p w14:paraId="39091876">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p>
        </w:tc>
        <w:tc>
          <w:tcPr>
            <w:tcW w:w="1996" w:type="dxa"/>
            <w:tcBorders>
              <w:top w:val="single" w:color="auto" w:sz="4" w:space="0"/>
              <w:left w:val="single" w:color="auto" w:sz="4" w:space="0"/>
              <w:bottom w:val="single" w:color="auto" w:sz="4" w:space="0"/>
              <w:right w:val="single" w:color="auto" w:sz="4" w:space="0"/>
            </w:tcBorders>
            <w:noWrap/>
            <w:vAlign w:val="center"/>
          </w:tcPr>
          <w:p w14:paraId="2FF460F1">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60" w:type="dxa"/>
            <w:tcBorders>
              <w:top w:val="single" w:color="auto" w:sz="4" w:space="0"/>
              <w:left w:val="single" w:color="auto" w:sz="4" w:space="0"/>
              <w:bottom w:val="single" w:color="auto" w:sz="4" w:space="0"/>
              <w:right w:val="single" w:color="auto" w:sz="4" w:space="0"/>
            </w:tcBorders>
            <w:noWrap/>
            <w:vAlign w:val="center"/>
          </w:tcPr>
          <w:p w14:paraId="6196A42B">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31" w:type="dxa"/>
            <w:tcBorders>
              <w:top w:val="single" w:color="auto" w:sz="4" w:space="0"/>
              <w:left w:val="single" w:color="auto" w:sz="4" w:space="0"/>
              <w:bottom w:val="single" w:color="auto" w:sz="4" w:space="0"/>
              <w:right w:val="single" w:color="auto" w:sz="4" w:space="0"/>
            </w:tcBorders>
            <w:noWrap/>
            <w:vAlign w:val="center"/>
          </w:tcPr>
          <w:p w14:paraId="342EC76E">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2047" w:type="dxa"/>
            <w:tcBorders>
              <w:top w:val="single" w:color="auto" w:sz="4" w:space="0"/>
              <w:left w:val="single" w:color="auto" w:sz="4" w:space="0"/>
              <w:bottom w:val="single" w:color="auto" w:sz="4" w:space="0"/>
              <w:right w:val="single" w:color="auto" w:sz="4" w:space="0"/>
            </w:tcBorders>
            <w:noWrap/>
            <w:vAlign w:val="center"/>
          </w:tcPr>
          <w:p w14:paraId="0FC2CB01">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1736" w:type="dxa"/>
            <w:tcBorders>
              <w:top w:val="single" w:color="auto" w:sz="4" w:space="0"/>
              <w:left w:val="single" w:color="auto" w:sz="4" w:space="0"/>
              <w:bottom w:val="single" w:color="auto" w:sz="4" w:space="0"/>
              <w:right w:val="single" w:color="auto" w:sz="4" w:space="0"/>
            </w:tcBorders>
            <w:noWrap/>
            <w:vAlign w:val="center"/>
          </w:tcPr>
          <w:p w14:paraId="6F7D669E">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r>
      <w:tr w14:paraId="26C18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trPr>
        <w:tc>
          <w:tcPr>
            <w:tcW w:w="647" w:type="dxa"/>
            <w:tcBorders>
              <w:top w:val="single" w:color="auto" w:sz="4" w:space="0"/>
              <w:left w:val="single" w:color="auto" w:sz="4" w:space="0"/>
              <w:bottom w:val="single" w:color="auto" w:sz="4" w:space="0"/>
              <w:right w:val="single" w:color="auto" w:sz="4" w:space="0"/>
            </w:tcBorders>
            <w:noWrap/>
            <w:vAlign w:val="center"/>
          </w:tcPr>
          <w:p w14:paraId="1B2A9325">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p>
        </w:tc>
        <w:tc>
          <w:tcPr>
            <w:tcW w:w="1996" w:type="dxa"/>
            <w:tcBorders>
              <w:top w:val="single" w:color="auto" w:sz="4" w:space="0"/>
              <w:left w:val="single" w:color="auto" w:sz="4" w:space="0"/>
              <w:bottom w:val="single" w:color="auto" w:sz="4" w:space="0"/>
              <w:right w:val="single" w:color="auto" w:sz="4" w:space="0"/>
            </w:tcBorders>
            <w:noWrap/>
            <w:vAlign w:val="center"/>
          </w:tcPr>
          <w:p w14:paraId="4C7B16EF">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60" w:type="dxa"/>
            <w:tcBorders>
              <w:top w:val="single" w:color="auto" w:sz="4" w:space="0"/>
              <w:left w:val="single" w:color="auto" w:sz="4" w:space="0"/>
              <w:bottom w:val="single" w:color="auto" w:sz="4" w:space="0"/>
              <w:right w:val="single" w:color="auto" w:sz="4" w:space="0"/>
            </w:tcBorders>
            <w:noWrap/>
            <w:vAlign w:val="center"/>
          </w:tcPr>
          <w:p w14:paraId="3FCD124A">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831" w:type="dxa"/>
            <w:tcBorders>
              <w:top w:val="single" w:color="auto" w:sz="4" w:space="0"/>
              <w:left w:val="single" w:color="auto" w:sz="4" w:space="0"/>
              <w:bottom w:val="single" w:color="auto" w:sz="4" w:space="0"/>
              <w:right w:val="single" w:color="auto" w:sz="4" w:space="0"/>
            </w:tcBorders>
            <w:noWrap/>
            <w:vAlign w:val="center"/>
          </w:tcPr>
          <w:p w14:paraId="400E1850">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2047" w:type="dxa"/>
            <w:tcBorders>
              <w:top w:val="single" w:color="auto" w:sz="4" w:space="0"/>
              <w:left w:val="single" w:color="auto" w:sz="4" w:space="0"/>
              <w:bottom w:val="single" w:color="auto" w:sz="4" w:space="0"/>
              <w:right w:val="single" w:color="auto" w:sz="4" w:space="0"/>
            </w:tcBorders>
            <w:noWrap/>
            <w:vAlign w:val="center"/>
          </w:tcPr>
          <w:p w14:paraId="67560550">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c>
          <w:tcPr>
            <w:tcW w:w="1736" w:type="dxa"/>
            <w:tcBorders>
              <w:top w:val="single" w:color="auto" w:sz="4" w:space="0"/>
              <w:left w:val="single" w:color="auto" w:sz="4" w:space="0"/>
              <w:bottom w:val="single" w:color="auto" w:sz="4" w:space="0"/>
              <w:right w:val="single" w:color="auto" w:sz="4" w:space="0"/>
            </w:tcBorders>
            <w:noWrap/>
            <w:vAlign w:val="center"/>
          </w:tcPr>
          <w:p w14:paraId="3B6A3800">
            <w:pPr>
              <w:keepNext w:val="0"/>
              <w:keepLines w:val="0"/>
              <w:pageBreakBefore w:val="0"/>
              <w:widowControl w:val="0"/>
              <w:kinsoku/>
              <w:wordWrap/>
              <w:overflowPunct/>
              <w:topLinePunct w:val="0"/>
              <w:autoSpaceDE/>
              <w:autoSpaceDN/>
              <w:bidi w:val="0"/>
              <w:adjustRightInd w:val="0"/>
              <w:snapToGrid w:val="0"/>
              <w:spacing w:line="240" w:lineRule="exact"/>
              <w:ind w:firstLine="561"/>
              <w:jc w:val="left"/>
              <w:textAlignment w:val="auto"/>
              <w:rPr>
                <w:rFonts w:asciiTheme="minorEastAsia" w:hAnsiTheme="minorEastAsia" w:eastAsiaTheme="minorEastAsia" w:cstheme="minorEastAsia"/>
                <w:bCs/>
                <w:color w:val="auto"/>
                <w:sz w:val="21"/>
                <w:szCs w:val="21"/>
              </w:rPr>
            </w:pPr>
          </w:p>
        </w:tc>
      </w:tr>
      <w:tr w14:paraId="7DB9A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8117" w:type="dxa"/>
            <w:gridSpan w:val="6"/>
            <w:tcBorders>
              <w:top w:val="single" w:color="auto" w:sz="4" w:space="0"/>
              <w:left w:val="single" w:color="auto" w:sz="4" w:space="0"/>
              <w:bottom w:val="single" w:color="auto" w:sz="4" w:space="0"/>
              <w:right w:val="single" w:color="auto" w:sz="4" w:space="0"/>
            </w:tcBorders>
            <w:noWrap/>
            <w:vAlign w:val="center"/>
          </w:tcPr>
          <w:p w14:paraId="72448797">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总价（大小写）：</w:t>
            </w:r>
          </w:p>
        </w:tc>
      </w:tr>
    </w:tbl>
    <w:p w14:paraId="12A38CD4">
      <w:pPr>
        <w:pageBreakBefore w:val="0"/>
        <w:widowControl w:val="0"/>
        <w:kinsoku/>
        <w:wordWrap/>
        <w:overflowPunct/>
        <w:topLinePunct w:val="0"/>
        <w:autoSpaceDE/>
        <w:autoSpaceDN/>
        <w:bidi w:val="0"/>
        <w:adjustRightInd w:val="0"/>
        <w:snapToGrid w:val="0"/>
        <w:spacing w:line="360" w:lineRule="auto"/>
        <w:ind w:firstLine="561"/>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        </w:t>
      </w:r>
    </w:p>
    <w:p w14:paraId="66DD59A6">
      <w:pPr>
        <w:pStyle w:val="6"/>
        <w:pageBreakBefore w:val="0"/>
        <w:wordWrap/>
        <w:topLinePunct w:val="0"/>
        <w:bidi w:val="0"/>
        <w:adjustRightInd w:val="0"/>
        <w:snapToGrid w:val="0"/>
        <w:spacing w:line="360" w:lineRule="auto"/>
        <w:ind w:firstLine="210" w:firstLineChars="1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名称：                 （公章）</w:t>
      </w:r>
    </w:p>
    <w:p w14:paraId="6542B1EE">
      <w:pPr>
        <w:pStyle w:val="6"/>
        <w:pageBreakBefore w:val="0"/>
        <w:wordWrap/>
        <w:topLinePunct w:val="0"/>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p>
    <w:p w14:paraId="1A3503B1">
      <w:pPr>
        <w:pStyle w:val="6"/>
        <w:pageBreakBefore w:val="0"/>
        <w:wordWrap/>
        <w:topLinePunct w:val="0"/>
        <w:bidi w:val="0"/>
        <w:adjustRightInd w:val="0"/>
        <w:snapToGrid w:val="0"/>
        <w:spacing w:line="360" w:lineRule="auto"/>
        <w:ind w:firstLine="210" w:firstLineChars="1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代表签名：                日期：</w:t>
      </w:r>
    </w:p>
    <w:p w14:paraId="2450988B">
      <w:pPr>
        <w:pStyle w:val="16"/>
        <w:rPr>
          <w:rFonts w:hint="eastAsia"/>
        </w:rPr>
        <w:sectPr>
          <w:pgSz w:w="11906" w:h="16838"/>
          <w:pgMar w:top="1440" w:right="1800" w:bottom="1440" w:left="1800" w:header="794" w:footer="992" w:gutter="0"/>
          <w:pgNumType w:fmt="decimal"/>
          <w:cols w:space="425" w:num="1"/>
          <w:docGrid w:type="lines" w:linePitch="312" w:charSpace="0"/>
        </w:sectPr>
      </w:pPr>
    </w:p>
    <w:p w14:paraId="7A50B5DF">
      <w:pPr>
        <w:rPr>
          <w:rFonts w:hint="eastAsia"/>
        </w:rPr>
      </w:pPr>
    </w:p>
    <w:p w14:paraId="148E7D14">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格式4：</w:t>
      </w:r>
      <w:r>
        <w:rPr>
          <w:rFonts w:hint="eastAsia" w:asciiTheme="minorEastAsia" w:hAnsiTheme="minorEastAsia" w:eastAsiaTheme="minorEastAsia" w:cstheme="minorEastAsia"/>
          <w:b/>
          <w:color w:val="auto"/>
          <w:sz w:val="21"/>
          <w:szCs w:val="21"/>
          <w:lang w:val="en-US" w:eastAsia="zh-CN"/>
        </w:rPr>
        <w:t xml:space="preserve">                       </w:t>
      </w:r>
      <w:r>
        <w:rPr>
          <w:rFonts w:hint="eastAsia" w:asciiTheme="minorEastAsia" w:hAnsiTheme="minorEastAsia" w:eastAsiaTheme="minorEastAsia" w:cstheme="minorEastAsia"/>
          <w:b/>
          <w:color w:val="auto"/>
          <w:sz w:val="21"/>
          <w:szCs w:val="21"/>
        </w:rPr>
        <w:t>法定代表人授权委托书</w:t>
      </w:r>
    </w:p>
    <w:p w14:paraId="454480CD">
      <w:pPr>
        <w:pStyle w:val="14"/>
        <w:rPr>
          <w:rFonts w:hint="eastAsia" w:asciiTheme="minorEastAsia" w:hAnsiTheme="minorEastAsia" w:eastAsiaTheme="minorEastAsia" w:cstheme="minorEastAsia"/>
          <w:b/>
          <w:color w:val="auto"/>
          <w:sz w:val="21"/>
          <w:szCs w:val="21"/>
        </w:rPr>
      </w:pPr>
    </w:p>
    <w:p w14:paraId="0B386BC8">
      <w:pPr>
        <w:keepNext w:val="0"/>
        <w:keepLines w:val="0"/>
        <w:pageBreakBefore w:val="0"/>
        <w:widowControl w:val="0"/>
        <w:kinsoku/>
        <w:wordWrap/>
        <w:overflowPunct/>
        <w:topLinePunct w:val="0"/>
        <w:autoSpaceDE/>
        <w:autoSpaceDN/>
        <w:bidi w:val="0"/>
        <w:spacing w:line="560" w:lineRule="exact"/>
        <w:jc w:val="center"/>
        <w:textAlignment w:val="auto"/>
        <w:rPr>
          <w:color w:val="auto"/>
        </w:rPr>
      </w:pPr>
      <w:r>
        <w:rPr>
          <w:rFonts w:hint="eastAsia"/>
          <w:color w:val="auto"/>
        </w:rPr>
        <w:t>法定代表人授权委托书</w:t>
      </w:r>
    </w:p>
    <w:p w14:paraId="5BD5EA2D">
      <w:pPr>
        <w:keepNext w:val="0"/>
        <w:keepLines w:val="0"/>
        <w:pageBreakBefore w:val="0"/>
        <w:widowControl w:val="0"/>
        <w:kinsoku/>
        <w:wordWrap/>
        <w:overflowPunct/>
        <w:topLinePunct w:val="0"/>
        <w:autoSpaceDE/>
        <w:autoSpaceDN/>
        <w:bidi w:val="0"/>
        <w:spacing w:line="560" w:lineRule="exact"/>
        <w:textAlignment w:val="auto"/>
        <w:rPr>
          <w:color w:val="auto"/>
        </w:rPr>
      </w:pPr>
    </w:p>
    <w:p w14:paraId="6789A54A">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u w:val="single"/>
        </w:rPr>
        <w:t xml:space="preserve">     （供应商名称）     </w:t>
      </w:r>
      <w:r>
        <w:rPr>
          <w:rFonts w:hint="eastAsia"/>
          <w:color w:val="auto"/>
        </w:rPr>
        <w:t>法定代表人授权我司员工</w:t>
      </w:r>
      <w:r>
        <w:rPr>
          <w:rFonts w:hint="eastAsia"/>
          <w:color w:val="auto"/>
          <w:u w:val="single"/>
          <w:lang w:val="en-US" w:eastAsia="zh-CN"/>
        </w:rPr>
        <w:t xml:space="preserve">      </w:t>
      </w:r>
      <w:r>
        <w:rPr>
          <w:rFonts w:hint="eastAsia"/>
          <w:color w:val="auto"/>
        </w:rPr>
        <w:t>全权负责</w:t>
      </w:r>
      <w:r>
        <w:rPr>
          <w:rFonts w:hint="eastAsia"/>
          <w:color w:val="auto"/>
          <w:u w:val="single"/>
          <w:lang w:eastAsia="zh-CN"/>
        </w:rPr>
        <w:t>（</w:t>
      </w:r>
      <w:r>
        <w:rPr>
          <w:rFonts w:hint="eastAsia"/>
          <w:color w:val="auto"/>
          <w:u w:val="single"/>
        </w:rPr>
        <w:t>项目</w:t>
      </w:r>
      <w:r>
        <w:rPr>
          <w:rFonts w:hint="eastAsia"/>
          <w:color w:val="auto"/>
          <w:u w:val="single"/>
          <w:lang w:val="en-US" w:eastAsia="zh-CN"/>
        </w:rPr>
        <w:t xml:space="preserve">名称）   </w:t>
      </w:r>
      <w:r>
        <w:rPr>
          <w:rFonts w:hint="eastAsia"/>
          <w:color w:val="auto"/>
        </w:rPr>
        <w:t>的一切相关事宜。本授权书于_______年_____月_____日签字生效，特此声明。</w:t>
      </w:r>
    </w:p>
    <w:p w14:paraId="202B98A6">
      <w:pPr>
        <w:keepNext w:val="0"/>
        <w:keepLines w:val="0"/>
        <w:pageBreakBefore w:val="0"/>
        <w:widowControl w:val="0"/>
        <w:kinsoku/>
        <w:wordWrap/>
        <w:overflowPunct/>
        <w:topLinePunct w:val="0"/>
        <w:autoSpaceDE/>
        <w:autoSpaceDN/>
        <w:bidi w:val="0"/>
        <w:spacing w:line="560" w:lineRule="exact"/>
        <w:textAlignment w:val="auto"/>
        <w:rPr>
          <w:color w:val="auto"/>
        </w:rPr>
      </w:pPr>
    </w:p>
    <w:p w14:paraId="3B5787D4">
      <w:pPr>
        <w:keepNext w:val="0"/>
        <w:keepLines w:val="0"/>
        <w:pageBreakBefore w:val="0"/>
        <w:widowControl w:val="0"/>
        <w:kinsoku/>
        <w:wordWrap/>
        <w:overflowPunct/>
        <w:topLinePunct w:val="0"/>
        <w:autoSpaceDE/>
        <w:autoSpaceDN/>
        <w:bidi w:val="0"/>
        <w:spacing w:line="560" w:lineRule="exact"/>
        <w:textAlignment w:val="auto"/>
        <w:rPr>
          <w:color w:val="auto"/>
        </w:rPr>
      </w:pPr>
    </w:p>
    <w:p w14:paraId="0EF753FF">
      <w:pPr>
        <w:keepNext w:val="0"/>
        <w:keepLines w:val="0"/>
        <w:pageBreakBefore w:val="0"/>
        <w:widowControl w:val="0"/>
        <w:kinsoku/>
        <w:wordWrap/>
        <w:overflowPunct/>
        <w:topLinePunct w:val="0"/>
        <w:autoSpaceDE/>
        <w:autoSpaceDN/>
        <w:bidi w:val="0"/>
        <w:spacing w:line="560" w:lineRule="exact"/>
        <w:textAlignment w:val="auto"/>
        <w:rPr>
          <w:color w:val="auto"/>
        </w:rPr>
      </w:pPr>
    </w:p>
    <w:p w14:paraId="3B2929F4">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rPr>
        <w:t xml:space="preserve">供应商（公章）：                                                         </w:t>
      </w:r>
    </w:p>
    <w:p w14:paraId="14DED131">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rPr>
        <w:t>法定代表人签字：（或法人章）</w:t>
      </w:r>
    </w:p>
    <w:p w14:paraId="0222D368">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rPr>
        <w:t>被授权人签字：</w:t>
      </w:r>
    </w:p>
    <w:p w14:paraId="16DE82F9">
      <w:pPr>
        <w:pStyle w:val="16"/>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color w:val="auto"/>
        </w:rPr>
      </w:pPr>
    </w:p>
    <w:p w14:paraId="108F2B89">
      <w:pPr>
        <w:pStyle w:val="16"/>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color w:val="auto"/>
        </w:rPr>
      </w:pPr>
    </w:p>
    <w:p w14:paraId="09409C28">
      <w:pPr>
        <w:pStyle w:val="16"/>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rFonts w:ascii="宋体" w:hAnsi="宋体" w:eastAsia="宋体" w:cs="宋体"/>
          <w:color w:val="auto"/>
        </w:rPr>
      </w:pPr>
      <w:r>
        <w:rPr>
          <w:rFonts w:hint="eastAsia" w:ascii="宋体" w:hAnsi="宋体" w:eastAsia="宋体" w:cs="宋体"/>
          <w:color w:val="auto"/>
        </w:rPr>
        <w:t>附：法定代表人身份证复印件</w:t>
      </w:r>
    </w:p>
    <w:p w14:paraId="7DD6774C">
      <w:pPr>
        <w:pStyle w:val="16"/>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rPr>
        <w:t>授权委托人身份证复印件</w:t>
      </w:r>
    </w:p>
    <w:p w14:paraId="6BEAF9C8">
      <w:pPr>
        <w:pStyle w:val="14"/>
        <w:rPr>
          <w:rFonts w:hint="eastAsia" w:asciiTheme="minorEastAsia" w:hAnsiTheme="minorEastAsia" w:eastAsiaTheme="minorEastAsia" w:cstheme="minorEastAsia"/>
          <w:b/>
          <w:color w:val="auto"/>
          <w:sz w:val="21"/>
          <w:szCs w:val="21"/>
        </w:rPr>
        <w:sectPr>
          <w:pgSz w:w="11906" w:h="16838"/>
          <w:pgMar w:top="1440" w:right="1800" w:bottom="1440" w:left="1800" w:header="794" w:footer="992" w:gutter="0"/>
          <w:pgNumType w:fmt="decimal"/>
          <w:cols w:space="425" w:num="1"/>
          <w:docGrid w:type="lines" w:linePitch="312" w:charSpace="0"/>
        </w:sectPr>
      </w:pPr>
    </w:p>
    <w:p w14:paraId="4C200670">
      <w:pPr>
        <w:pStyle w:val="16"/>
        <w:ind w:left="0" w:leftChars="0" w:firstLine="0" w:firstLineChars="0"/>
      </w:pPr>
    </w:p>
    <w:p w14:paraId="0606378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val="0"/>
          <w:bCs/>
          <w:color w:val="auto"/>
          <w:sz w:val="21"/>
          <w:szCs w:val="21"/>
        </w:rPr>
      </w:pPr>
    </w:p>
    <w:p w14:paraId="33487CE1">
      <w:pPr>
        <w:pStyle w:val="31"/>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格式5：</w:t>
      </w:r>
      <w:r>
        <w:rPr>
          <w:rFonts w:hint="eastAsia" w:asciiTheme="minorEastAsia" w:hAnsiTheme="minorEastAsia" w:eastAsiaTheme="minorEastAsia" w:cstheme="minorEastAsia"/>
          <w:b/>
          <w:color w:val="auto"/>
          <w:sz w:val="21"/>
          <w:szCs w:val="21"/>
          <w:lang w:val="en-US" w:eastAsia="zh-CN"/>
        </w:rPr>
        <w:t xml:space="preserve">                       </w:t>
      </w:r>
      <w:r>
        <w:rPr>
          <w:rFonts w:hint="eastAsia" w:asciiTheme="minorEastAsia" w:hAnsiTheme="minorEastAsia" w:eastAsiaTheme="minorEastAsia" w:cstheme="minorEastAsia"/>
          <w:b/>
          <w:color w:val="auto"/>
          <w:sz w:val="21"/>
          <w:szCs w:val="21"/>
        </w:rPr>
        <w:t>法定代表人身份证明书</w:t>
      </w:r>
    </w:p>
    <w:p w14:paraId="44AA0D2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法定代表人身份证明书</w:t>
      </w:r>
    </w:p>
    <w:p w14:paraId="65317CB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735CEF4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heme="minorEastAsia" w:hAnsiTheme="minorEastAsia" w:eastAsiaTheme="minorEastAsia" w:cstheme="minorEastAsia"/>
          <w:bCs/>
          <w:color w:val="auto"/>
          <w:szCs w:val="21"/>
          <w:u w:val="single"/>
          <w:lang w:val="en-US" w:eastAsia="zh-CN"/>
        </w:rPr>
      </w:pPr>
      <w:r>
        <w:rPr>
          <w:rFonts w:hint="eastAsia" w:asciiTheme="minorEastAsia" w:hAnsiTheme="minorEastAsia" w:eastAsiaTheme="minorEastAsia" w:cstheme="minorEastAsia"/>
          <w:bCs/>
          <w:color w:val="auto"/>
          <w:szCs w:val="21"/>
        </w:rPr>
        <w:t>姓    名：</w:t>
      </w:r>
      <w:r>
        <w:rPr>
          <w:rFonts w:hint="eastAsia" w:asciiTheme="minorEastAsia" w:hAnsiTheme="minorEastAsia" w:eastAsiaTheme="minorEastAsia" w:cstheme="minorEastAsia"/>
          <w:bCs/>
          <w:color w:val="auto"/>
          <w:szCs w:val="21"/>
          <w:lang w:val="en-US" w:eastAsia="zh-CN"/>
        </w:rPr>
        <w:t xml:space="preserve">   </w:t>
      </w:r>
      <w:r>
        <w:rPr>
          <w:rFonts w:hint="eastAsia" w:asciiTheme="minorEastAsia" w:hAnsiTheme="minorEastAsia" w:eastAsiaTheme="minorEastAsia" w:cstheme="minorEastAsia"/>
          <w:bCs/>
          <w:color w:val="auto"/>
          <w:szCs w:val="21"/>
        </w:rPr>
        <w:t>性别：</w:t>
      </w:r>
      <w:r>
        <w:rPr>
          <w:rFonts w:hint="eastAsia" w:asciiTheme="minorEastAsia" w:hAnsiTheme="minorEastAsia" w:eastAsiaTheme="minorEastAsia" w:cstheme="minorEastAsia"/>
          <w:bCs/>
          <w:color w:val="auto"/>
          <w:szCs w:val="21"/>
          <w:lang w:val="en-US" w:eastAsia="zh-CN"/>
        </w:rPr>
        <w:t xml:space="preserve">    </w:t>
      </w:r>
      <w:r>
        <w:rPr>
          <w:rFonts w:hint="eastAsia" w:asciiTheme="minorEastAsia" w:hAnsiTheme="minorEastAsia" w:eastAsiaTheme="minorEastAsia" w:cstheme="minorEastAsia"/>
          <w:bCs/>
          <w:color w:val="auto"/>
          <w:szCs w:val="21"/>
        </w:rPr>
        <w:t>年龄：</w:t>
      </w:r>
      <w:r>
        <w:rPr>
          <w:rFonts w:hint="eastAsia" w:asciiTheme="minorEastAsia" w:hAnsiTheme="minorEastAsia" w:eastAsiaTheme="minorEastAsia" w:cstheme="minorEastAsia"/>
          <w:bCs/>
          <w:color w:val="auto"/>
          <w:szCs w:val="21"/>
          <w:lang w:val="en-US" w:eastAsia="zh-CN"/>
        </w:rPr>
        <w:t xml:space="preserve">    </w:t>
      </w:r>
      <w:r>
        <w:rPr>
          <w:rFonts w:hint="eastAsia" w:asciiTheme="minorEastAsia" w:hAnsiTheme="minorEastAsia" w:eastAsiaTheme="minorEastAsia" w:cstheme="minorEastAsia"/>
          <w:bCs/>
          <w:color w:val="auto"/>
          <w:szCs w:val="21"/>
        </w:rPr>
        <w:t>职务：</w:t>
      </w:r>
      <w:r>
        <w:rPr>
          <w:rFonts w:hint="eastAsia" w:asciiTheme="minorEastAsia" w:hAnsiTheme="minorEastAsia" w:eastAsiaTheme="minorEastAsia" w:cstheme="minorEastAsia"/>
          <w:bCs/>
          <w:color w:val="auto"/>
          <w:szCs w:val="21"/>
          <w:lang w:val="en-US" w:eastAsia="zh-CN"/>
        </w:rPr>
        <w:t xml:space="preserve">    </w:t>
      </w:r>
    </w:p>
    <w:p w14:paraId="664596E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系</w:t>
      </w:r>
      <w:r>
        <w:rPr>
          <w:rFonts w:hint="eastAsia" w:asciiTheme="minorEastAsia" w:hAnsiTheme="minorEastAsia" w:eastAsiaTheme="minorEastAsia" w:cstheme="minorEastAsia"/>
          <w:bCs/>
          <w:color w:val="auto"/>
          <w:szCs w:val="21"/>
          <w:u w:val="single"/>
        </w:rPr>
        <w:t xml:space="preserve">    （供应商名称） </w:t>
      </w:r>
      <w:r>
        <w:rPr>
          <w:rFonts w:hint="eastAsia" w:asciiTheme="minorEastAsia" w:hAnsiTheme="minorEastAsia" w:eastAsiaTheme="minorEastAsia" w:cstheme="minorEastAsia"/>
          <w:bCs/>
          <w:color w:val="auto"/>
          <w:szCs w:val="21"/>
          <w:u w:val="single"/>
          <w:lang w:val="en-US" w:eastAsia="zh-CN"/>
        </w:rPr>
        <w:t xml:space="preserve"> </w:t>
      </w:r>
      <w:r>
        <w:rPr>
          <w:rFonts w:hint="eastAsia" w:asciiTheme="minorEastAsia" w:hAnsiTheme="minorEastAsia" w:eastAsiaTheme="minorEastAsia" w:cstheme="minorEastAsia"/>
          <w:bCs/>
          <w:color w:val="auto"/>
          <w:szCs w:val="21"/>
          <w:u w:val="single"/>
        </w:rPr>
        <w:t xml:space="preserve"> </w:t>
      </w:r>
      <w:r>
        <w:rPr>
          <w:rFonts w:hint="eastAsia" w:asciiTheme="minorEastAsia" w:hAnsiTheme="minorEastAsia" w:eastAsiaTheme="minorEastAsia" w:cstheme="minorEastAsia"/>
          <w:bCs/>
          <w:color w:val="auto"/>
          <w:szCs w:val="21"/>
        </w:rPr>
        <w:t>的法定代表人。</w:t>
      </w:r>
    </w:p>
    <w:p w14:paraId="4C47725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32475F0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 特此证明。</w:t>
      </w:r>
    </w:p>
    <w:p w14:paraId="127B7B4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3B4219D4">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448BF8E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1FD2DCB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330A3BE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5FDC7EC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7F911FA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13A2704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6B4AFC7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 xml:space="preserve">供应商（公章）：                </w:t>
      </w:r>
    </w:p>
    <w:p w14:paraId="7F9B427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302FCA4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Cs/>
          <w:color w:val="auto"/>
          <w:szCs w:val="21"/>
        </w:rPr>
        <w:t xml:space="preserve">日期： </w:t>
      </w:r>
    </w:p>
    <w:p w14:paraId="1DC70E36">
      <w:pPr>
        <w:pStyle w:val="31"/>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0CF5F1DE">
      <w:pPr>
        <w:pStyle w:val="31"/>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sectPr>
          <w:pgSz w:w="11906" w:h="16838"/>
          <w:pgMar w:top="1440" w:right="1800" w:bottom="1440" w:left="1800" w:header="794" w:footer="992" w:gutter="0"/>
          <w:pgNumType w:fmt="decimal"/>
          <w:cols w:space="425" w:num="1"/>
          <w:docGrid w:type="lines" w:linePitch="312" w:charSpace="0"/>
        </w:sectPr>
      </w:pPr>
    </w:p>
    <w:p w14:paraId="7F9458D1">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60BF4457">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b/>
          <w:bCs/>
          <w:color w:val="auto"/>
          <w:spacing w:val="0"/>
          <w:w w:val="100"/>
          <w:position w:val="0"/>
          <w:sz w:val="21"/>
          <w:szCs w:val="21"/>
        </w:rPr>
      </w:pPr>
      <w:r>
        <w:rPr>
          <w:rFonts w:hint="eastAsia" w:ascii="宋体" w:hAnsi="宋体" w:eastAsia="宋体" w:cs="宋体"/>
          <w:b/>
          <w:color w:val="auto"/>
          <w:sz w:val="21"/>
          <w:szCs w:val="21"/>
        </w:rPr>
        <w:t>格式6：</w:t>
      </w:r>
      <w:r>
        <w:rPr>
          <w:rFonts w:hint="eastAsia" w:ascii="宋体" w:hAnsi="宋体" w:eastAsia="宋体" w:cs="宋体"/>
          <w:b/>
          <w:color w:val="auto"/>
          <w:sz w:val="21"/>
          <w:szCs w:val="21"/>
          <w:lang w:val="en-US" w:eastAsia="zh-CN"/>
        </w:rPr>
        <w:t xml:space="preserve">                    </w:t>
      </w:r>
      <w:r>
        <w:rPr>
          <w:rFonts w:hint="eastAsia" w:ascii="宋体" w:hAnsi="宋体" w:eastAsia="宋体" w:cs="宋体"/>
          <w:b/>
          <w:bCs/>
          <w:color w:val="auto"/>
          <w:spacing w:val="0"/>
          <w:w w:val="100"/>
          <w:position w:val="0"/>
          <w:sz w:val="21"/>
          <w:szCs w:val="21"/>
        </w:rPr>
        <w:t>资格承诺函</w:t>
      </w:r>
    </w:p>
    <w:p w14:paraId="36BB661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pacing w:val="0"/>
          <w:w w:val="100"/>
          <w:position w:val="0"/>
          <w:sz w:val="21"/>
          <w:szCs w:val="21"/>
        </w:rPr>
      </w:pPr>
    </w:p>
    <w:p w14:paraId="7602A21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致：</w:t>
      </w:r>
      <w:r>
        <w:rPr>
          <w:rFonts w:hint="eastAsia" w:ascii="宋体" w:hAnsi="宋体" w:eastAsia="宋体" w:cs="宋体"/>
          <w:color w:val="auto"/>
          <w:spacing w:val="0"/>
          <w:w w:val="100"/>
          <w:position w:val="0"/>
          <w:sz w:val="21"/>
          <w:szCs w:val="21"/>
          <w:u w:val="single"/>
        </w:rPr>
        <w:t>（采购人、</w:t>
      </w:r>
      <w:r>
        <w:rPr>
          <w:rFonts w:hint="eastAsia" w:ascii="宋体" w:hAnsi="宋体" w:cs="宋体"/>
          <w:color w:val="auto"/>
          <w:spacing w:val="0"/>
          <w:w w:val="100"/>
          <w:position w:val="0"/>
          <w:sz w:val="21"/>
          <w:szCs w:val="21"/>
          <w:u w:val="single"/>
          <w:lang w:eastAsia="zh-CN"/>
        </w:rPr>
        <w:t>采购人</w:t>
      </w:r>
      <w:r>
        <w:rPr>
          <w:rFonts w:hint="eastAsia" w:ascii="宋体" w:hAnsi="宋体" w:eastAsia="宋体" w:cs="宋体"/>
          <w:color w:val="auto"/>
          <w:spacing w:val="0"/>
          <w:w w:val="100"/>
          <w:position w:val="0"/>
          <w:sz w:val="21"/>
          <w:szCs w:val="21"/>
          <w:u w:val="single"/>
        </w:rPr>
        <w:t>）</w:t>
      </w:r>
    </w:p>
    <w:p w14:paraId="3BFB5C1C">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我单位参与</w:t>
      </w:r>
      <w:r>
        <w:rPr>
          <w:rFonts w:hint="eastAsia" w:ascii="宋体" w:hAnsi="宋体" w:eastAsia="宋体" w:cs="宋体"/>
          <w:color w:val="auto"/>
          <w:spacing w:val="0"/>
          <w:w w:val="100"/>
          <w:position w:val="0"/>
          <w:sz w:val="21"/>
          <w:szCs w:val="21"/>
          <w:u w:val="single"/>
        </w:rPr>
        <w:t>（项目名称）（项目编号</w:t>
      </w:r>
      <w:r>
        <w:rPr>
          <w:rFonts w:hint="eastAsia" w:ascii="宋体" w:hAnsi="宋体" w:eastAsia="宋体" w:cs="宋体"/>
          <w:color w:val="auto"/>
          <w:spacing w:val="0"/>
          <w:w w:val="100"/>
          <w:position w:val="0"/>
          <w:sz w:val="21"/>
          <w:szCs w:val="21"/>
          <w:u w:val="single"/>
          <w:lang w:eastAsia="zh-CN"/>
        </w:rPr>
        <w:t>（分包号）</w:t>
      </w:r>
      <w:r>
        <w:rPr>
          <w:rFonts w:hint="eastAsia" w:ascii="宋体" w:hAnsi="宋体" w:eastAsia="宋体" w:cs="宋体"/>
          <w:color w:val="auto"/>
          <w:spacing w:val="0"/>
          <w:w w:val="100"/>
          <w:position w:val="0"/>
          <w:sz w:val="21"/>
          <w:szCs w:val="21"/>
          <w:u w:val="single"/>
        </w:rPr>
        <w:t>： ）</w:t>
      </w:r>
      <w:r>
        <w:rPr>
          <w:rFonts w:hint="eastAsia" w:ascii="宋体" w:hAnsi="宋体" w:eastAsia="宋体" w:cs="宋体"/>
          <w:color w:val="auto"/>
          <w:spacing w:val="0"/>
          <w:w w:val="100"/>
          <w:position w:val="0"/>
          <w:sz w:val="21"/>
          <w:szCs w:val="21"/>
        </w:rPr>
        <w:t>项目的政府采购活动，现承诺如下：</w:t>
      </w:r>
    </w:p>
    <w:p w14:paraId="47F02076">
      <w:pPr>
        <w:keepNext w:val="0"/>
        <w:keepLines w:val="0"/>
        <w:pageBreakBefore w:val="0"/>
        <w:widowControl w:val="0"/>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1.</w:t>
      </w:r>
      <w:r>
        <w:rPr>
          <w:rFonts w:hint="eastAsia" w:ascii="宋体" w:hAnsi="宋体" w:eastAsia="宋体" w:cs="宋体"/>
          <w:color w:val="auto"/>
          <w:spacing w:val="0"/>
          <w:w w:val="100"/>
          <w:position w:val="0"/>
          <w:sz w:val="21"/>
          <w:szCs w:val="21"/>
        </w:rPr>
        <w:t>我单位具有符合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规定的良好的商业信誉和健全</w:t>
      </w:r>
      <w:r>
        <w:rPr>
          <w:rFonts w:hint="eastAsia" w:ascii="宋体" w:hAnsi="宋体" w:eastAsia="宋体" w:cs="宋体"/>
          <w:color w:val="auto"/>
          <w:spacing w:val="0"/>
          <w:w w:val="100"/>
          <w:position w:val="0"/>
          <w:sz w:val="21"/>
          <w:szCs w:val="21"/>
        </w:rPr>
        <w:t>的财务</w:t>
      </w:r>
      <w:r>
        <w:rPr>
          <w:rFonts w:hint="eastAsia" w:ascii="宋体" w:hAnsi="宋体" w:eastAsia="宋体" w:cs="宋体"/>
          <w:color w:val="auto"/>
          <w:spacing w:val="0"/>
          <w:w w:val="100"/>
          <w:position w:val="0"/>
          <w:sz w:val="21"/>
          <w:szCs w:val="21"/>
          <w:lang w:eastAsia="zh-CN"/>
        </w:rPr>
        <w:t>会计制度</w:t>
      </w:r>
      <w:r>
        <w:rPr>
          <w:rFonts w:hint="eastAsia" w:ascii="宋体" w:hAnsi="宋体" w:eastAsia="宋体" w:cs="宋体"/>
          <w:color w:val="auto"/>
          <w:spacing w:val="0"/>
          <w:w w:val="100"/>
          <w:position w:val="0"/>
          <w:sz w:val="21"/>
          <w:szCs w:val="21"/>
        </w:rPr>
        <w:t>。</w:t>
      </w:r>
    </w:p>
    <w:p w14:paraId="3111CDB7">
      <w:pPr>
        <w:keepNext w:val="0"/>
        <w:keepLines w:val="0"/>
        <w:pageBreakBefore w:val="0"/>
        <w:widowControl w:val="0"/>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lang w:val="en-US" w:eastAsia="zh-CN"/>
        </w:rPr>
      </w:pPr>
      <w:r>
        <w:rPr>
          <w:rFonts w:hint="eastAsia" w:ascii="宋体" w:hAnsi="宋体" w:eastAsia="宋体" w:cs="宋体"/>
          <w:color w:val="auto"/>
          <w:spacing w:val="0"/>
          <w:w w:val="100"/>
          <w:position w:val="0"/>
          <w:sz w:val="21"/>
          <w:szCs w:val="21"/>
          <w:lang w:val="en-US" w:eastAsia="zh-CN"/>
        </w:rPr>
        <w:t>2.我单位具有</w:t>
      </w:r>
      <w:r>
        <w:rPr>
          <w:rFonts w:hint="eastAsia" w:ascii="宋体" w:hAnsi="宋体" w:eastAsia="宋体" w:cs="宋体"/>
          <w:color w:val="auto"/>
          <w:spacing w:val="0"/>
          <w:w w:val="100"/>
          <w:position w:val="0"/>
          <w:sz w:val="21"/>
          <w:szCs w:val="21"/>
        </w:rPr>
        <w:t>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规定的</w:t>
      </w:r>
      <w:r>
        <w:rPr>
          <w:rFonts w:hint="eastAsia" w:ascii="宋体" w:hAnsi="宋体" w:eastAsia="宋体" w:cs="宋体"/>
          <w:color w:val="auto"/>
          <w:spacing w:val="0"/>
          <w:w w:val="100"/>
          <w:position w:val="0"/>
          <w:sz w:val="21"/>
          <w:szCs w:val="21"/>
          <w:lang w:val="en-US" w:eastAsia="zh-CN"/>
        </w:rPr>
        <w:t>履行合同所必需的设备和专业技术能力。</w:t>
      </w:r>
    </w:p>
    <w:p w14:paraId="47E8D84B">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3</w:t>
      </w:r>
      <w:r>
        <w:rPr>
          <w:rFonts w:hint="eastAsia" w:ascii="宋体" w:hAnsi="宋体" w:eastAsia="宋体" w:cs="宋体"/>
          <w:color w:val="auto"/>
          <w:spacing w:val="0"/>
          <w:w w:val="100"/>
          <w:position w:val="0"/>
          <w:sz w:val="21"/>
          <w:szCs w:val="21"/>
        </w:rPr>
        <w:t>.我单位具有符合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w:t>
      </w:r>
      <w:r>
        <w:rPr>
          <w:rFonts w:hint="eastAsia" w:ascii="宋体" w:hAnsi="宋体" w:eastAsia="宋体" w:cs="宋体"/>
          <w:color w:val="auto"/>
          <w:spacing w:val="0"/>
          <w:w w:val="100"/>
          <w:position w:val="0"/>
          <w:sz w:val="21"/>
          <w:szCs w:val="21"/>
        </w:rPr>
        <w:t>的依法缴纳税收和社会保障资金的相关证明材料。</w:t>
      </w:r>
    </w:p>
    <w:p w14:paraId="4DEB73C3">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4</w:t>
      </w:r>
      <w:r>
        <w:rPr>
          <w:rFonts w:hint="eastAsia" w:ascii="宋体" w:hAnsi="宋体" w:eastAsia="宋体" w:cs="宋体"/>
          <w:color w:val="auto"/>
          <w:spacing w:val="0"/>
          <w:w w:val="100"/>
          <w:position w:val="0"/>
          <w:sz w:val="21"/>
          <w:szCs w:val="21"/>
        </w:rPr>
        <w:t>.我</w:t>
      </w:r>
      <w:r>
        <w:rPr>
          <w:rFonts w:hint="eastAsia" w:ascii="宋体" w:hAnsi="宋体" w:eastAsia="宋体" w:cs="宋体"/>
          <w:color w:val="auto"/>
          <w:spacing w:val="0"/>
          <w:w w:val="100"/>
          <w:position w:val="0"/>
          <w:sz w:val="21"/>
          <w:szCs w:val="21"/>
          <w:lang w:eastAsia="zh-CN"/>
        </w:rPr>
        <w:t>单位</w:t>
      </w:r>
      <w:r>
        <w:rPr>
          <w:rFonts w:hint="eastAsia" w:ascii="宋体" w:hAnsi="宋体" w:eastAsia="宋体" w:cs="宋体"/>
          <w:color w:val="auto"/>
          <w:spacing w:val="0"/>
          <w:w w:val="100"/>
          <w:position w:val="0"/>
          <w:sz w:val="21"/>
          <w:szCs w:val="21"/>
        </w:rPr>
        <w:t>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w:t>
      </w:r>
      <w:r>
        <w:rPr>
          <w:rFonts w:hint="eastAsia" w:ascii="宋体" w:hAnsi="宋体" w:eastAsia="宋体" w:cs="宋体"/>
          <w:color w:val="auto"/>
          <w:spacing w:val="0"/>
          <w:w w:val="100"/>
          <w:position w:val="0"/>
          <w:sz w:val="21"/>
          <w:szCs w:val="21"/>
        </w:rPr>
        <w:t>的</w:t>
      </w:r>
      <w:r>
        <w:rPr>
          <w:rFonts w:hint="eastAsia" w:ascii="宋体" w:hAnsi="宋体" w:eastAsia="宋体" w:cs="宋体"/>
          <w:color w:val="auto"/>
          <w:spacing w:val="0"/>
          <w:w w:val="100"/>
          <w:position w:val="0"/>
          <w:sz w:val="21"/>
          <w:szCs w:val="21"/>
          <w:lang w:eastAsia="zh-CN"/>
        </w:rPr>
        <w:t>在参加政府采购活动前三年内，在经营活动中没有重大违法记录</w:t>
      </w:r>
      <w:r>
        <w:rPr>
          <w:rFonts w:hint="eastAsia" w:ascii="宋体" w:hAnsi="宋体" w:eastAsia="宋体" w:cs="宋体"/>
          <w:color w:val="auto"/>
          <w:spacing w:val="0"/>
          <w:w w:val="100"/>
          <w:position w:val="0"/>
          <w:sz w:val="21"/>
          <w:szCs w:val="21"/>
        </w:rPr>
        <w:t>。</w:t>
      </w:r>
    </w:p>
    <w:p w14:paraId="697F5776">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5</w:t>
      </w:r>
      <w:r>
        <w:rPr>
          <w:rFonts w:hint="eastAsia" w:ascii="宋体" w:hAnsi="宋体" w:eastAsia="宋体" w:cs="宋体"/>
          <w:color w:val="auto"/>
          <w:spacing w:val="0"/>
          <w:w w:val="100"/>
          <w:position w:val="0"/>
          <w:sz w:val="21"/>
          <w:szCs w:val="21"/>
        </w:rPr>
        <w:t>.如违反上述承诺，同意将相关失信行为纳入海口市信用信息共享平台。</w:t>
      </w:r>
    </w:p>
    <w:p w14:paraId="445492AA">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6</w:t>
      </w:r>
      <w:r>
        <w:rPr>
          <w:rFonts w:hint="eastAsia" w:ascii="宋体" w:hAnsi="宋体" w:eastAsia="宋体" w:cs="宋体"/>
          <w:color w:val="auto"/>
          <w:spacing w:val="0"/>
          <w:w w:val="100"/>
          <w:position w:val="0"/>
          <w:sz w:val="21"/>
          <w:szCs w:val="21"/>
        </w:rPr>
        <w:t>.同意此承诺书在</w:t>
      </w:r>
      <w:r>
        <w:rPr>
          <w:rFonts w:hint="eastAsia" w:ascii="宋体" w:hAnsi="宋体" w:eastAsia="宋体" w:cs="宋体"/>
          <w:color w:val="auto"/>
          <w:spacing w:val="0"/>
          <w:w w:val="100"/>
          <w:position w:val="0"/>
          <w:sz w:val="21"/>
          <w:szCs w:val="21"/>
          <w:lang w:eastAsia="zh-CN"/>
        </w:rPr>
        <w:t>市公共资源中心的政府采购信息发布平台</w:t>
      </w:r>
      <w:r>
        <w:rPr>
          <w:rFonts w:hint="eastAsia" w:ascii="宋体" w:hAnsi="宋体" w:eastAsia="宋体" w:cs="宋体"/>
          <w:color w:val="auto"/>
          <w:spacing w:val="0"/>
          <w:w w:val="100"/>
          <w:position w:val="0"/>
          <w:sz w:val="21"/>
          <w:szCs w:val="21"/>
        </w:rPr>
        <w:t>公示，接受社会各界监督。</w:t>
      </w:r>
    </w:p>
    <w:p w14:paraId="6A5965F3">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若我单位以上承诺不实，自愿承担提供虚假材料谋取</w:t>
      </w:r>
      <w:r>
        <w:rPr>
          <w:rFonts w:hint="eastAsia" w:ascii="宋体" w:hAnsi="宋体" w:cs="宋体"/>
          <w:color w:val="auto"/>
          <w:spacing w:val="0"/>
          <w:w w:val="100"/>
          <w:position w:val="0"/>
          <w:sz w:val="21"/>
          <w:szCs w:val="21"/>
          <w:lang w:eastAsia="zh-CN"/>
        </w:rPr>
        <w:t>成交</w:t>
      </w:r>
      <w:r>
        <w:rPr>
          <w:rFonts w:hint="eastAsia" w:ascii="宋体" w:hAnsi="宋体" w:eastAsia="宋体" w:cs="宋体"/>
          <w:color w:val="auto"/>
          <w:spacing w:val="0"/>
          <w:w w:val="100"/>
          <w:position w:val="0"/>
          <w:sz w:val="21"/>
          <w:szCs w:val="21"/>
        </w:rPr>
        <w:t>、成交的法律责任。</w:t>
      </w:r>
    </w:p>
    <w:p w14:paraId="19636716">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color w:val="auto"/>
          <w:spacing w:val="0"/>
          <w:w w:val="100"/>
          <w:position w:val="0"/>
          <w:sz w:val="21"/>
          <w:szCs w:val="21"/>
        </w:rPr>
      </w:pPr>
    </w:p>
    <w:p w14:paraId="13B27DFC">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承诺供应商（全称并加盖公章）：</w:t>
      </w:r>
    </w:p>
    <w:p w14:paraId="597FB7B0">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单位负责人或授权代表（签字）：</w:t>
      </w:r>
    </w:p>
    <w:p w14:paraId="40E09C91">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日期：</w:t>
      </w:r>
    </w:p>
    <w:p w14:paraId="681E156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aps w:val="0"/>
          <w:color w:val="auto"/>
          <w:spacing w:val="0"/>
          <w:sz w:val="21"/>
          <w:szCs w:val="21"/>
          <w:lang w:eastAsia="zh-CN"/>
        </w:rPr>
        <w:sectPr>
          <w:pgSz w:w="11906" w:h="16838"/>
          <w:pgMar w:top="1440" w:right="1800" w:bottom="1440" w:left="1800" w:header="794" w:footer="992" w:gutter="0"/>
          <w:pgNumType w:fmt="decimal"/>
          <w:cols w:space="425" w:num="1"/>
          <w:docGrid w:type="lines" w:linePitch="312" w:charSpace="0"/>
        </w:sectPr>
      </w:pPr>
    </w:p>
    <w:p w14:paraId="4503F190">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5043629A">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
          <w:color w:val="auto"/>
          <w:sz w:val="21"/>
          <w:szCs w:val="21"/>
        </w:rPr>
        <w:t>附件</w:t>
      </w:r>
      <w:r>
        <w:rPr>
          <w:rFonts w:hint="eastAsia" w:asciiTheme="minorEastAsia" w:hAnsiTheme="minorEastAsia" w:eastAsiaTheme="minorEastAsia" w:cstheme="minorEastAsia"/>
          <w:b/>
          <w:color w:val="auto"/>
          <w:sz w:val="21"/>
          <w:szCs w:val="21"/>
          <w:lang w:val="en-US" w:eastAsia="zh-CN"/>
        </w:rPr>
        <w:t>1</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 xml:space="preserve"> </w:t>
      </w:r>
      <w:r>
        <w:rPr>
          <w:rFonts w:hint="eastAsia" w:asciiTheme="minorEastAsia" w:hAnsiTheme="minorEastAsia" w:eastAsiaTheme="minorEastAsia" w:cstheme="minorEastAsia"/>
          <w:b/>
          <w:color w:val="auto"/>
          <w:sz w:val="21"/>
          <w:szCs w:val="21"/>
          <w:lang w:val="en-US" w:eastAsia="zh-CN"/>
        </w:rPr>
        <w:t xml:space="preserve">                    </w:t>
      </w:r>
      <w:r>
        <w:rPr>
          <w:rFonts w:hint="eastAsia" w:asciiTheme="minorEastAsia" w:hAnsiTheme="minorEastAsia" w:eastAsiaTheme="minorEastAsia" w:cstheme="minorEastAsia"/>
          <w:b/>
          <w:color w:val="auto"/>
          <w:sz w:val="21"/>
          <w:szCs w:val="21"/>
        </w:rPr>
        <w:t>中小企业声明函（服务类）</w:t>
      </w:r>
    </w:p>
    <w:p w14:paraId="0E5EC71F">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w:t>
      </w:r>
    </w:p>
    <w:p w14:paraId="6E9588A4">
      <w:pPr>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本公司（联合体）郑重声明，根据《政府采购促进中小企业发展管理办法》（财库﹝2020﹞46 号）的规定，本公司（联合体）参加</w:t>
      </w:r>
      <w:r>
        <w:rPr>
          <w:rFonts w:hint="eastAsia" w:asciiTheme="minorEastAsia" w:hAnsiTheme="minorEastAsia" w:eastAsiaTheme="minorEastAsia" w:cstheme="minorEastAsia"/>
          <w:bCs/>
          <w:color w:val="auto"/>
          <w:sz w:val="21"/>
          <w:szCs w:val="21"/>
          <w:u w:val="single"/>
        </w:rPr>
        <w:t>（单位名称）</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u w:val="single"/>
        </w:rPr>
        <w:t>（项目名称、项目编号、包号）</w:t>
      </w:r>
      <w:r>
        <w:rPr>
          <w:rFonts w:hint="eastAsia" w:asciiTheme="minorEastAsia" w:hAnsiTheme="minorEastAsia" w:eastAsiaTheme="minorEastAsia" w:cstheme="minorEastAsia"/>
          <w:bCs/>
          <w:color w:val="auto"/>
          <w:sz w:val="21"/>
          <w:szCs w:val="21"/>
        </w:rPr>
        <w:t>采购活动，服务全部由符合政策要求的中小企业承接。相关企业（含联合体中的中小企业、签订分包意向协议的中小企业）的具体情况如下：</w:t>
      </w:r>
    </w:p>
    <w:p w14:paraId="79D5BBED">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1. </w:t>
      </w:r>
      <w:r>
        <w:rPr>
          <w:rFonts w:hint="eastAsia" w:asciiTheme="minorEastAsia" w:hAnsiTheme="minorEastAsia" w:eastAsiaTheme="minorEastAsia" w:cstheme="minorEastAsia"/>
          <w:bCs/>
          <w:color w:val="auto"/>
          <w:sz w:val="21"/>
          <w:szCs w:val="21"/>
          <w:u w:val="single"/>
        </w:rPr>
        <w:t>（标的名称）</w:t>
      </w:r>
      <w:r>
        <w:rPr>
          <w:rFonts w:hint="eastAsia" w:asciiTheme="minorEastAsia" w:hAnsiTheme="minorEastAsia" w:eastAsiaTheme="minorEastAsia" w:cstheme="minorEastAsia"/>
          <w:bCs/>
          <w:color w:val="auto"/>
          <w:sz w:val="21"/>
          <w:szCs w:val="21"/>
        </w:rPr>
        <w:t>，属于</w:t>
      </w:r>
      <w:r>
        <w:rPr>
          <w:rFonts w:hint="eastAsia" w:asciiTheme="minorEastAsia" w:hAnsiTheme="minorEastAsia" w:eastAsiaTheme="minorEastAsia" w:cstheme="minorEastAsia"/>
          <w:bCs/>
          <w:color w:val="auto"/>
          <w:sz w:val="21"/>
          <w:szCs w:val="21"/>
          <w:u w:val="single"/>
        </w:rPr>
        <w:t>（采购文件中明确的所属行业）</w:t>
      </w:r>
      <w:r>
        <w:rPr>
          <w:rFonts w:hint="eastAsia" w:asciiTheme="minorEastAsia" w:hAnsiTheme="minorEastAsia" w:eastAsiaTheme="minorEastAsia" w:cstheme="minorEastAsia"/>
          <w:bCs/>
          <w:color w:val="auto"/>
          <w:sz w:val="21"/>
          <w:szCs w:val="21"/>
        </w:rPr>
        <w:t>；承接企业为</w:t>
      </w:r>
      <w:r>
        <w:rPr>
          <w:rFonts w:hint="eastAsia" w:asciiTheme="minorEastAsia" w:hAnsiTheme="minorEastAsia" w:eastAsiaTheme="minorEastAsia" w:cstheme="minorEastAsia"/>
          <w:bCs/>
          <w:color w:val="auto"/>
          <w:sz w:val="21"/>
          <w:szCs w:val="21"/>
          <w:u w:val="single"/>
        </w:rPr>
        <w:t>（企业名称）</w:t>
      </w:r>
      <w:r>
        <w:rPr>
          <w:rFonts w:hint="eastAsia" w:asciiTheme="minorEastAsia" w:hAnsiTheme="minorEastAsia" w:eastAsiaTheme="minorEastAsia" w:cstheme="minorEastAsia"/>
          <w:bCs/>
          <w:color w:val="auto"/>
          <w:sz w:val="21"/>
          <w:szCs w:val="21"/>
        </w:rPr>
        <w:t>，从业人员</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人，营业收入为</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万元，资产总额为</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万元，属于</w:t>
      </w:r>
      <w:r>
        <w:rPr>
          <w:rFonts w:hint="eastAsia" w:asciiTheme="minorEastAsia" w:hAnsiTheme="minorEastAsia" w:eastAsiaTheme="minorEastAsia" w:cstheme="minorEastAsia"/>
          <w:bCs/>
          <w:color w:val="auto"/>
          <w:sz w:val="21"/>
          <w:szCs w:val="21"/>
          <w:u w:val="single"/>
        </w:rPr>
        <w:t>（中型企业、小型企业、微型企业）</w:t>
      </w:r>
      <w:r>
        <w:rPr>
          <w:rFonts w:hint="eastAsia" w:asciiTheme="minorEastAsia" w:hAnsiTheme="minorEastAsia" w:eastAsiaTheme="minorEastAsia" w:cstheme="minorEastAsia"/>
          <w:bCs/>
          <w:color w:val="auto"/>
          <w:sz w:val="21"/>
          <w:szCs w:val="21"/>
        </w:rPr>
        <w:t>；</w:t>
      </w:r>
    </w:p>
    <w:p w14:paraId="53AC6379">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xml:space="preserve">2. </w:t>
      </w:r>
      <w:r>
        <w:rPr>
          <w:rFonts w:hint="eastAsia" w:asciiTheme="minorEastAsia" w:hAnsiTheme="minorEastAsia" w:eastAsiaTheme="minorEastAsia" w:cstheme="minorEastAsia"/>
          <w:bCs/>
          <w:color w:val="auto"/>
          <w:sz w:val="21"/>
          <w:szCs w:val="21"/>
          <w:u w:val="single"/>
        </w:rPr>
        <w:t>（标的名称）</w:t>
      </w:r>
      <w:r>
        <w:rPr>
          <w:rFonts w:hint="eastAsia" w:asciiTheme="minorEastAsia" w:hAnsiTheme="minorEastAsia" w:eastAsiaTheme="minorEastAsia" w:cstheme="minorEastAsia"/>
          <w:bCs/>
          <w:color w:val="auto"/>
          <w:sz w:val="21"/>
          <w:szCs w:val="21"/>
        </w:rPr>
        <w:t>，属于</w:t>
      </w:r>
      <w:r>
        <w:rPr>
          <w:rFonts w:hint="eastAsia" w:asciiTheme="minorEastAsia" w:hAnsiTheme="minorEastAsia" w:eastAsiaTheme="minorEastAsia" w:cstheme="minorEastAsia"/>
          <w:bCs/>
          <w:color w:val="auto"/>
          <w:sz w:val="21"/>
          <w:szCs w:val="21"/>
          <w:u w:val="single"/>
        </w:rPr>
        <w:t>（采购文件中明确的所属行业）</w:t>
      </w:r>
      <w:r>
        <w:rPr>
          <w:rFonts w:hint="eastAsia" w:asciiTheme="minorEastAsia" w:hAnsiTheme="minorEastAsia" w:eastAsiaTheme="minorEastAsia" w:cstheme="minorEastAsia"/>
          <w:bCs/>
          <w:color w:val="auto"/>
          <w:sz w:val="21"/>
          <w:szCs w:val="21"/>
        </w:rPr>
        <w:t>；承接企业为</w:t>
      </w:r>
      <w:r>
        <w:rPr>
          <w:rFonts w:hint="eastAsia" w:asciiTheme="minorEastAsia" w:hAnsiTheme="minorEastAsia" w:eastAsiaTheme="minorEastAsia" w:cstheme="minorEastAsia"/>
          <w:bCs/>
          <w:color w:val="auto"/>
          <w:sz w:val="21"/>
          <w:szCs w:val="21"/>
          <w:u w:val="single"/>
        </w:rPr>
        <w:t>（企业名称）</w:t>
      </w:r>
      <w:r>
        <w:rPr>
          <w:rFonts w:hint="eastAsia" w:asciiTheme="minorEastAsia" w:hAnsiTheme="minorEastAsia" w:eastAsiaTheme="minorEastAsia" w:cstheme="minorEastAsia"/>
          <w:bCs/>
          <w:color w:val="auto"/>
          <w:sz w:val="21"/>
          <w:szCs w:val="21"/>
        </w:rPr>
        <w:t>，从业人员</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人，营业收入为</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万元，资产总额为</w:t>
      </w:r>
      <w:r>
        <w:rPr>
          <w:rFonts w:hint="eastAsia" w:asciiTheme="minorEastAsia" w:hAnsiTheme="minorEastAsia" w:eastAsiaTheme="minorEastAsia" w:cstheme="minorEastAsia"/>
          <w:bCs/>
          <w:color w:val="auto"/>
          <w:sz w:val="21"/>
          <w:szCs w:val="21"/>
          <w:u w:val="single"/>
          <w:lang w:val="en-US" w:eastAsia="zh-CN"/>
        </w:rPr>
        <w:t xml:space="preserve">     </w:t>
      </w:r>
      <w:r>
        <w:rPr>
          <w:rFonts w:hint="eastAsia" w:asciiTheme="minorEastAsia" w:hAnsiTheme="minorEastAsia" w:eastAsiaTheme="minorEastAsia" w:cstheme="minorEastAsia"/>
          <w:bCs/>
          <w:color w:val="auto"/>
          <w:sz w:val="21"/>
          <w:szCs w:val="21"/>
        </w:rPr>
        <w:t>万元，属于</w:t>
      </w:r>
      <w:r>
        <w:rPr>
          <w:rFonts w:hint="eastAsia" w:asciiTheme="minorEastAsia" w:hAnsiTheme="minorEastAsia" w:eastAsiaTheme="minorEastAsia" w:cstheme="minorEastAsia"/>
          <w:bCs/>
          <w:color w:val="auto"/>
          <w:sz w:val="21"/>
          <w:szCs w:val="21"/>
          <w:u w:val="single"/>
        </w:rPr>
        <w:t>（中型企业、小型企业、微型企业）</w:t>
      </w:r>
      <w:r>
        <w:rPr>
          <w:rFonts w:hint="eastAsia" w:asciiTheme="minorEastAsia" w:hAnsiTheme="minorEastAsia" w:eastAsiaTheme="minorEastAsia" w:cstheme="minorEastAsia"/>
          <w:bCs/>
          <w:color w:val="auto"/>
          <w:sz w:val="21"/>
          <w:szCs w:val="21"/>
        </w:rPr>
        <w:t>；</w:t>
      </w:r>
    </w:p>
    <w:p w14:paraId="76EEDD2D">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p>
    <w:p w14:paraId="1481D2C5">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以上企业，不属于大企业的分支机构，不存在控股股东为大企业的情形，也不存在与大企业的负责人为同一人的情形。</w:t>
      </w:r>
    </w:p>
    <w:p w14:paraId="0D17D7AE">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本企业对上述声明内容的真实性负责。如有虚假，将依法承担相应责任。</w:t>
      </w:r>
    </w:p>
    <w:p w14:paraId="58060A9E">
      <w:pPr>
        <w:pageBreakBefore w:val="0"/>
        <w:widowControl w:val="0"/>
        <w:kinsoku/>
        <w:wordWrap/>
        <w:overflowPunct/>
        <w:topLinePunct w:val="0"/>
        <w:autoSpaceDE/>
        <w:autoSpaceDN/>
        <w:bidi w:val="0"/>
        <w:adjustRightInd w:val="0"/>
        <w:snapToGrid w:val="0"/>
        <w:spacing w:line="360" w:lineRule="auto"/>
        <w:ind w:firstLine="2940" w:firstLineChars="1400"/>
        <w:textAlignment w:val="auto"/>
        <w:rPr>
          <w:rFonts w:asciiTheme="minorEastAsia" w:hAnsiTheme="minorEastAsia" w:eastAsiaTheme="minorEastAsia" w:cstheme="minorEastAsia"/>
          <w:bCs/>
          <w:color w:val="auto"/>
          <w:sz w:val="21"/>
          <w:szCs w:val="21"/>
        </w:rPr>
      </w:pPr>
    </w:p>
    <w:p w14:paraId="489FE7C8">
      <w:pPr>
        <w:pStyle w:val="6"/>
        <w:pageBreakBefore w:val="0"/>
        <w:wordWrap/>
        <w:topLinePunct w:val="0"/>
        <w:bidi w:val="0"/>
        <w:adjustRightInd w:val="0"/>
        <w:snapToGrid w:val="0"/>
        <w:spacing w:line="360" w:lineRule="auto"/>
        <w:ind w:firstLine="3990" w:firstLineChars="19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名称（盖章）：</w:t>
      </w:r>
    </w:p>
    <w:p w14:paraId="2F99D856">
      <w:pPr>
        <w:pageBreakBefore w:val="0"/>
        <w:widowControl w:val="0"/>
        <w:kinsoku/>
        <w:wordWrap/>
        <w:overflowPunct/>
        <w:topLinePunct w:val="0"/>
        <w:autoSpaceDE/>
        <w:autoSpaceDN/>
        <w:bidi w:val="0"/>
        <w:adjustRightInd w:val="0"/>
        <w:snapToGrid w:val="0"/>
        <w:spacing w:line="360" w:lineRule="auto"/>
        <w:ind w:firstLine="3990" w:firstLineChars="19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日期：</w:t>
      </w:r>
    </w:p>
    <w:p w14:paraId="1702F17C">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p>
    <w:p w14:paraId="3601A8DD">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备注：</w:t>
      </w:r>
    </w:p>
    <w:p w14:paraId="5C1E2701">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①从业人员、营业收入、资产总额填报上一年度数据，无上一年度数据的新成立企业可不填报。</w:t>
      </w:r>
    </w:p>
    <w:p w14:paraId="68482E0D">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②供应商提供《中小企业声明函》内容不实的，属于“隐瞒真实情况，提供虚假资料的” 情形，依照有关规定追究相应责任。</w:t>
      </w:r>
    </w:p>
    <w:p w14:paraId="29EC8A16">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4451A38E">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386363BF">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682D1FE4">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1BADF07A">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lang w:val="zh-CN"/>
        </w:rPr>
      </w:pPr>
    </w:p>
    <w:p w14:paraId="16D29B5D">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lang w:val="zh-CN"/>
        </w:rPr>
      </w:pPr>
    </w:p>
    <w:p w14:paraId="275CCD3E">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03CD83B2">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080FC341">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7D8010F4">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3D17EF53">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
          <w:color w:val="auto"/>
          <w:sz w:val="21"/>
          <w:szCs w:val="21"/>
          <w:lang w:val="zh-CN"/>
        </w:rPr>
      </w:pPr>
      <w:r>
        <w:rPr>
          <w:rFonts w:hint="eastAsia" w:asciiTheme="minorEastAsia" w:hAnsiTheme="minorEastAsia" w:eastAsiaTheme="minorEastAsia" w:cstheme="minorEastAsia"/>
          <w:b/>
          <w:color w:val="auto"/>
          <w:sz w:val="21"/>
          <w:szCs w:val="21"/>
          <w:lang w:val="zh-CN"/>
        </w:rPr>
        <w:t>附件</w:t>
      </w:r>
      <w:r>
        <w:rPr>
          <w:rFonts w:hint="eastAsia" w:asciiTheme="minorEastAsia" w:hAnsiTheme="minorEastAsia" w:eastAsiaTheme="minorEastAsia" w:cstheme="minorEastAsia"/>
          <w:b/>
          <w:color w:val="auto"/>
          <w:sz w:val="21"/>
          <w:szCs w:val="21"/>
          <w:lang w:val="en-US" w:eastAsia="zh-CN"/>
        </w:rPr>
        <w:t>2</w:t>
      </w:r>
      <w:r>
        <w:rPr>
          <w:rFonts w:hint="eastAsia" w:asciiTheme="minorEastAsia" w:hAnsiTheme="minorEastAsia" w:eastAsiaTheme="minorEastAsia" w:cstheme="minorEastAsia"/>
          <w:b/>
          <w:color w:val="auto"/>
          <w:sz w:val="21"/>
          <w:szCs w:val="21"/>
          <w:lang w:val="zh-CN"/>
        </w:rPr>
        <w:t>：监狱企业证明文件</w:t>
      </w:r>
    </w:p>
    <w:p w14:paraId="74A46BE2">
      <w:pPr>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1"/>
          <w:szCs w:val="21"/>
          <w:lang w:val="zh-CN"/>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lang w:val="zh-CN"/>
        </w:rPr>
        <w:t>享受</w:t>
      </w:r>
      <w:r>
        <w:rPr>
          <w:rFonts w:hint="eastAsia"/>
          <w:color w:val="auto"/>
          <w:sz w:val="21"/>
          <w:szCs w:val="21"/>
          <w:lang w:val="zh-CN"/>
        </w:rPr>
        <w:t>政策优惠的监狱企业须提供由省级以上监狱管理局、戒毒管理局（含新疆生产建设兵团）出具的属于监狱企业的证明文件。</w:t>
      </w:r>
    </w:p>
    <w:p w14:paraId="65EF4239">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 xml:space="preserve">附件4 </w:t>
      </w:r>
      <w:r>
        <w:rPr>
          <w:rFonts w:hint="eastAsia" w:asciiTheme="minorEastAsia" w:hAnsiTheme="minorEastAsia" w:eastAsiaTheme="minorEastAsia" w:cstheme="minorEastAsia"/>
          <w:b/>
          <w:bCs/>
          <w:color w:val="auto"/>
          <w:sz w:val="21"/>
          <w:szCs w:val="21"/>
          <w:lang w:eastAsia="zh-CN"/>
        </w:rPr>
        <w:t>：</w:t>
      </w:r>
      <w:r>
        <w:rPr>
          <w:rFonts w:hint="eastAsia" w:asciiTheme="minorEastAsia" w:hAnsiTheme="minorEastAsia" w:eastAsiaTheme="minorEastAsia" w:cstheme="minorEastAsia"/>
          <w:b/>
          <w:bCs/>
          <w:color w:val="auto"/>
          <w:sz w:val="21"/>
          <w:szCs w:val="21"/>
        </w:rPr>
        <w:t xml:space="preserve">                       残疾人福利性单位声明函</w:t>
      </w:r>
    </w:p>
    <w:p w14:paraId="17D684C6">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p>
    <w:p w14:paraId="7562F69B">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Theme="minorEastAsia" w:hAnsiTheme="minorEastAsia" w:eastAsiaTheme="minorEastAsia" w:cstheme="minorEastAsia"/>
          <w:color w:val="auto"/>
          <w:sz w:val="21"/>
          <w:szCs w:val="21"/>
          <w:u w:val="single"/>
        </w:rPr>
        <w:t>（         ）</w:t>
      </w:r>
      <w:r>
        <w:rPr>
          <w:rFonts w:hint="eastAsia" w:asciiTheme="minorEastAsia" w:hAnsiTheme="minorEastAsia" w:eastAsiaTheme="minorEastAsia" w:cstheme="minorEastAsia"/>
          <w:color w:val="auto"/>
          <w:sz w:val="21"/>
          <w:szCs w:val="21"/>
        </w:rPr>
        <w:t>单位的</w:t>
      </w:r>
      <w:r>
        <w:rPr>
          <w:rFonts w:hint="eastAsia" w:asciiTheme="minorEastAsia" w:hAnsiTheme="minorEastAsia" w:eastAsiaTheme="minorEastAsia" w:cstheme="minorEastAsia"/>
          <w:bCs/>
          <w:color w:val="auto"/>
          <w:sz w:val="21"/>
          <w:szCs w:val="21"/>
          <w:u w:val="single"/>
        </w:rPr>
        <w:t>（项目名称、项目编号、包号）</w:t>
      </w:r>
      <w:r>
        <w:rPr>
          <w:rFonts w:hint="eastAsia" w:asciiTheme="minorEastAsia" w:hAnsiTheme="minorEastAsia" w:eastAsiaTheme="minorEastAsia" w:cstheme="minorEastAsia"/>
          <w:color w:val="auto"/>
          <w:sz w:val="21"/>
          <w:szCs w:val="21"/>
        </w:rPr>
        <w:t>项目采购活动提供本单位制造的货物（由本单位承担工程/提供服务），或者提供其他残疾人福利性单位制造的货物（不包括使用非残疾人福利性单位注册商标的货物）。 </w:t>
      </w:r>
    </w:p>
    <w:p w14:paraId="43E95323">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本单位对上述声明的真实性负责。如有虚假，将依法承担相应责任。</w:t>
      </w:r>
    </w:p>
    <w:p w14:paraId="3A1875F5">
      <w:pPr>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asciiTheme="minorEastAsia" w:hAnsiTheme="minorEastAsia" w:eastAsiaTheme="minorEastAsia" w:cstheme="minorEastAsia"/>
          <w:color w:val="auto"/>
          <w:sz w:val="21"/>
          <w:szCs w:val="21"/>
        </w:rPr>
      </w:pPr>
    </w:p>
    <w:p w14:paraId="4A638F63">
      <w:pPr>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asciiTheme="minorEastAsia" w:hAnsiTheme="minorEastAsia" w:eastAsiaTheme="minorEastAsia" w:cstheme="minorEastAsia"/>
          <w:color w:val="auto"/>
          <w:sz w:val="21"/>
          <w:szCs w:val="21"/>
        </w:rPr>
      </w:pPr>
    </w:p>
    <w:p w14:paraId="166D400B">
      <w:pPr>
        <w:pageBreakBefore w:val="0"/>
        <w:widowControl w:val="0"/>
        <w:kinsoku/>
        <w:wordWrap/>
        <w:overflowPunct/>
        <w:topLinePunct w:val="0"/>
        <w:autoSpaceDE/>
        <w:autoSpaceDN/>
        <w:bidi w:val="0"/>
        <w:adjustRightInd/>
        <w:spacing w:line="360" w:lineRule="auto"/>
        <w:ind w:firstLine="3570" w:firstLineChars="17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单位名称（盖章）：　　　　　　　　</w:t>
      </w:r>
    </w:p>
    <w:p w14:paraId="653E59D0">
      <w:pPr>
        <w:pageBreakBefore w:val="0"/>
        <w:widowControl w:val="0"/>
        <w:kinsoku/>
        <w:wordWrap/>
        <w:overflowPunct/>
        <w:topLinePunct w:val="0"/>
        <w:autoSpaceDE/>
        <w:autoSpaceDN/>
        <w:bidi w:val="0"/>
        <w:adjustRightInd/>
        <w:spacing w:line="360" w:lineRule="auto"/>
        <w:ind w:firstLine="3570" w:firstLineChars="17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日期：</w:t>
      </w:r>
    </w:p>
    <w:p w14:paraId="6282F9B9">
      <w:pPr>
        <w:pageBreakBefore w:val="0"/>
        <w:wordWrap/>
        <w:topLinePunct w:val="0"/>
        <w:bidi w:val="0"/>
        <w:spacing w:line="360" w:lineRule="auto"/>
        <w:ind w:firstLine="561"/>
        <w:textAlignment w:val="auto"/>
        <w:rPr>
          <w:rFonts w:hint="eastAsia" w:ascii="宋体" w:hAnsi="宋体" w:eastAsia="宋体" w:cs="宋体"/>
          <w:b w:val="0"/>
          <w:bCs/>
          <w:color w:val="auto"/>
          <w:sz w:val="21"/>
          <w:szCs w:val="21"/>
        </w:rPr>
      </w:pPr>
    </w:p>
    <w:p w14:paraId="170784D7">
      <w:pPr>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asciiTheme="minorEastAsia" w:hAnsiTheme="minorEastAsia" w:eastAsiaTheme="minorEastAsia" w:cstheme="minorEastAsia"/>
          <w:color w:val="auto"/>
          <w:sz w:val="21"/>
          <w:szCs w:val="21"/>
        </w:rPr>
      </w:pPr>
    </w:p>
    <w:p w14:paraId="23B8360A">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color w:val="auto"/>
          <w:sz w:val="21"/>
          <w:szCs w:val="21"/>
        </w:rPr>
      </w:pPr>
    </w:p>
    <w:sectPr>
      <w:pgSz w:w="11906" w:h="16838"/>
      <w:pgMar w:top="1440" w:right="1800" w:bottom="1440" w:left="1800" w:header="794"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onsolas">
    <w:panose1 w:val="020B0609020204030204"/>
    <w:charset w:val="00"/>
    <w:family w:val="auto"/>
    <w:pitch w:val="default"/>
    <w:sig w:usb0="E00006FF" w:usb1="0000FCFF" w:usb2="00000001" w:usb3="00000000" w:csb0="6000019F" w:csb1="DFD70000"/>
  </w:font>
  <w:font w:name="FontAweso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C2ED1">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BDDD31">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BDDD31">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 xml:space="preserve"> 页</w:t>
                    </w:r>
                  </w:p>
                </w:txbxContent>
              </v:textbox>
            </v:shape>
          </w:pict>
        </mc:Fallback>
      </mc:AlternateContent>
    </w:r>
  </w:p>
  <w:p w14:paraId="742618AE">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9F4C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02F1F">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31BC71">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E31BC71">
                    <w:pPr>
                      <w:pStyle w:val="11"/>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 xml:space="preserve"> 页</w:t>
                    </w:r>
                  </w:p>
                </w:txbxContent>
              </v:textbox>
            </v:shape>
          </w:pict>
        </mc:Fallback>
      </mc:AlternateContent>
    </w:r>
  </w:p>
  <w:p w14:paraId="6C51D526">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B288D">
    <w:pPr>
      <w:pStyle w:val="12"/>
      <w:pBdr>
        <w:bottom w:val="none" w:color="auto" w:sz="0" w:space="1"/>
      </w:pBdr>
    </w:pPr>
    <w:r>
      <w:rPr>
        <w:sz w:val="21"/>
        <w:szCs w:val="21"/>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2D654">
    <w:pPr>
      <w:pStyle w:val="1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1E89">
    <w:pPr>
      <w:pStyle w:val="9"/>
      <w:outlineLvl w:val="0"/>
      <w:rPr>
        <w:rFonts w:hint="eastAsia" w:ascii="宋体" w:hAnsi="宋体"/>
        <w:b/>
        <w:bCs/>
        <w:sz w:val="21"/>
        <w:szCs w:val="21"/>
      </w:rPr>
    </w:pPr>
    <w:r>
      <w:rPr>
        <w:rFonts w:hint="eastAsia" w:ascii="宋体" w:hAnsi="宋体"/>
        <w:b/>
        <w:bCs/>
        <w:sz w:val="18"/>
        <w:szCs w:val="18"/>
      </w:rPr>
      <w:t>海</w:t>
    </w:r>
    <w:r>
      <w:rPr>
        <w:rFonts w:hint="eastAsia" w:ascii="宋体" w:hAnsi="宋体"/>
        <w:b/>
        <w:bCs/>
        <w:sz w:val="21"/>
        <w:szCs w:val="21"/>
      </w:rPr>
      <w:t xml:space="preserve">口市政府采购中心       </w:t>
    </w:r>
    <w:r>
      <w:rPr>
        <w:rFonts w:hint="eastAsia" w:ascii="宋体" w:hAnsi="宋体"/>
        <w:b/>
        <w:bCs/>
        <w:sz w:val="21"/>
        <w:szCs w:val="21"/>
        <w:lang w:val="en-US" w:eastAsia="zh-CN"/>
      </w:rPr>
      <w:t xml:space="preserve">           </w:t>
    </w:r>
    <w:r>
      <w:rPr>
        <w:rFonts w:hint="eastAsia" w:hAnsi="宋体"/>
        <w:b/>
        <w:bCs/>
        <w:sz w:val="21"/>
        <w:szCs w:val="21"/>
        <w:lang w:val="en-US" w:eastAsia="zh-CN"/>
      </w:rPr>
      <w:t xml:space="preserve"> </w:t>
    </w:r>
    <w:r>
      <w:rPr>
        <w:rFonts w:hint="eastAsia" w:ascii="宋体" w:hAnsi="宋体"/>
        <w:b/>
        <w:bCs/>
        <w:sz w:val="21"/>
        <w:szCs w:val="21"/>
        <w:lang w:val="en-US" w:eastAsia="zh-CN"/>
      </w:rPr>
      <w:t xml:space="preserve"> </w:t>
    </w:r>
    <w:r>
      <w:rPr>
        <w:rFonts w:hint="eastAsia" w:ascii="宋体" w:hAnsi="宋体"/>
        <w:b/>
        <w:bCs/>
        <w:sz w:val="21"/>
        <w:szCs w:val="21"/>
      </w:rPr>
      <w:t>海口市人民医院物业服务项目（C包 安保服务）</w:t>
    </w:r>
  </w:p>
  <w:p w14:paraId="5440F482">
    <w:pPr>
      <w:pStyle w:val="9"/>
      <w:ind w:left="3975" w:leftChars="1893" w:firstLine="2741" w:firstLineChars="1300"/>
      <w:outlineLvl w:val="0"/>
      <w:rPr>
        <w:rFonts w:hint="default" w:ascii="宋体" w:hAnsi="宋体"/>
        <w:b/>
        <w:bCs/>
        <w:sz w:val="21"/>
        <w:szCs w:val="21"/>
        <w:lang w:val="en-US" w:eastAsia="zh-CN"/>
      </w:rPr>
    </w:pPr>
    <w:r>
      <w:rPr>
        <w:rFonts w:hint="eastAsia" w:ascii="宋体" w:hAnsi="宋体"/>
        <w:b/>
        <w:bCs/>
        <w:sz w:val="21"/>
        <w:szCs w:val="21"/>
      </w:rPr>
      <w:t>/HKGP-2021-0038</w:t>
    </w:r>
  </w:p>
  <w:p w14:paraId="4A408909">
    <w:pPr>
      <w:pStyle w:val="12"/>
      <w:pBdr>
        <w:bottom w:val="none" w:color="auto" w:sz="0" w:space="1"/>
      </w:pBdr>
    </w:pPr>
    <w:r>
      <w:rPr>
        <w:sz w:val="21"/>
        <w:szCs w:val="21"/>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D896DB"/>
    <w:multiLevelType w:val="singleLevel"/>
    <w:tmpl w:val="1BD896DB"/>
    <w:lvl w:ilvl="0" w:tentative="0">
      <w:start w:val="2"/>
      <w:numFmt w:val="chineseCounting"/>
      <w:suff w:val="nothing"/>
      <w:lvlText w:val="（%1）"/>
      <w:lvlJc w:val="left"/>
      <w:pPr>
        <w:ind w:left="-2"/>
      </w:pPr>
      <w:rPr>
        <w:rFonts w:hint="eastAsia"/>
      </w:rPr>
    </w:lvl>
  </w:abstractNum>
  <w:abstractNum w:abstractNumId="1">
    <w:nsid w:val="3F0C6C2C"/>
    <w:multiLevelType w:val="singleLevel"/>
    <w:tmpl w:val="3F0C6C2C"/>
    <w:lvl w:ilvl="0" w:tentative="0">
      <w:start w:val="2"/>
      <w:numFmt w:val="chineseCounting"/>
      <w:suff w:val="space"/>
      <w:lvlText w:val="第%1章"/>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08533305">
    <w15:presenceInfo w15:providerId="WPS Office" w15:userId="9261059057"/>
  </w15:person>
  <w15:person w15:author="a.✨ 張seven ">
    <w15:presenceInfo w15:providerId="WPS Office" w15:userId="1754039421"/>
  </w15:person>
  <w15:person w15:author="莫光法">
    <w15:presenceInfo w15:providerId="WPS Office" w15:userId="108196332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E73F9D"/>
    <w:rsid w:val="0026392A"/>
    <w:rsid w:val="003216DB"/>
    <w:rsid w:val="00407E90"/>
    <w:rsid w:val="005D103E"/>
    <w:rsid w:val="005F4489"/>
    <w:rsid w:val="00801901"/>
    <w:rsid w:val="00847139"/>
    <w:rsid w:val="009A1606"/>
    <w:rsid w:val="009B4088"/>
    <w:rsid w:val="00A63F7E"/>
    <w:rsid w:val="00CF3B3E"/>
    <w:rsid w:val="00F9432B"/>
    <w:rsid w:val="010D427B"/>
    <w:rsid w:val="012F0CEC"/>
    <w:rsid w:val="01527EDF"/>
    <w:rsid w:val="0159347F"/>
    <w:rsid w:val="01816A09"/>
    <w:rsid w:val="0183453D"/>
    <w:rsid w:val="01944054"/>
    <w:rsid w:val="019F3AAF"/>
    <w:rsid w:val="02111B48"/>
    <w:rsid w:val="02213014"/>
    <w:rsid w:val="022D30DA"/>
    <w:rsid w:val="02455925"/>
    <w:rsid w:val="02A36C44"/>
    <w:rsid w:val="02D219C4"/>
    <w:rsid w:val="03231259"/>
    <w:rsid w:val="032F04D8"/>
    <w:rsid w:val="033B0CFE"/>
    <w:rsid w:val="033C49A3"/>
    <w:rsid w:val="034F7EF4"/>
    <w:rsid w:val="03604AE8"/>
    <w:rsid w:val="03854560"/>
    <w:rsid w:val="03BF4CCA"/>
    <w:rsid w:val="03C03826"/>
    <w:rsid w:val="03C14561"/>
    <w:rsid w:val="03D8291E"/>
    <w:rsid w:val="03E94B2B"/>
    <w:rsid w:val="040D3C69"/>
    <w:rsid w:val="04261197"/>
    <w:rsid w:val="04630F4A"/>
    <w:rsid w:val="0486237A"/>
    <w:rsid w:val="049B5476"/>
    <w:rsid w:val="04C42EA2"/>
    <w:rsid w:val="04DC643E"/>
    <w:rsid w:val="04E03371"/>
    <w:rsid w:val="04FC6AE0"/>
    <w:rsid w:val="052D4ADE"/>
    <w:rsid w:val="053A3164"/>
    <w:rsid w:val="054D10EA"/>
    <w:rsid w:val="055E210C"/>
    <w:rsid w:val="056A57F8"/>
    <w:rsid w:val="056B77C2"/>
    <w:rsid w:val="05C11AE4"/>
    <w:rsid w:val="05C313AC"/>
    <w:rsid w:val="05F21DE6"/>
    <w:rsid w:val="064E6865"/>
    <w:rsid w:val="06976AC0"/>
    <w:rsid w:val="06984B35"/>
    <w:rsid w:val="06EC4087"/>
    <w:rsid w:val="07050876"/>
    <w:rsid w:val="071D0355"/>
    <w:rsid w:val="072F4F4B"/>
    <w:rsid w:val="073851BD"/>
    <w:rsid w:val="075C73C2"/>
    <w:rsid w:val="07683FB9"/>
    <w:rsid w:val="07A50D69"/>
    <w:rsid w:val="07B81042"/>
    <w:rsid w:val="07D1641A"/>
    <w:rsid w:val="07D64E78"/>
    <w:rsid w:val="07DD49A7"/>
    <w:rsid w:val="07EA70C4"/>
    <w:rsid w:val="07F661BB"/>
    <w:rsid w:val="08007B78"/>
    <w:rsid w:val="08105A97"/>
    <w:rsid w:val="08145A20"/>
    <w:rsid w:val="082C4653"/>
    <w:rsid w:val="08332819"/>
    <w:rsid w:val="085A2AEA"/>
    <w:rsid w:val="085A4AFD"/>
    <w:rsid w:val="08A774AC"/>
    <w:rsid w:val="08DB2D17"/>
    <w:rsid w:val="08DC5BCE"/>
    <w:rsid w:val="08E12275"/>
    <w:rsid w:val="08EC29C7"/>
    <w:rsid w:val="090146C5"/>
    <w:rsid w:val="090F409F"/>
    <w:rsid w:val="091D0DD3"/>
    <w:rsid w:val="09601EFA"/>
    <w:rsid w:val="09A068B5"/>
    <w:rsid w:val="09AF4E10"/>
    <w:rsid w:val="09B37E23"/>
    <w:rsid w:val="09FC5A6D"/>
    <w:rsid w:val="0A2A37A7"/>
    <w:rsid w:val="0A586351"/>
    <w:rsid w:val="0A595E3B"/>
    <w:rsid w:val="0A6C3DC0"/>
    <w:rsid w:val="0A7B7C6C"/>
    <w:rsid w:val="0A89454C"/>
    <w:rsid w:val="0A907BD4"/>
    <w:rsid w:val="0AA52631"/>
    <w:rsid w:val="0AA95014"/>
    <w:rsid w:val="0AAA48E8"/>
    <w:rsid w:val="0AB614DF"/>
    <w:rsid w:val="0AD87214"/>
    <w:rsid w:val="0AF21923"/>
    <w:rsid w:val="0AFD710E"/>
    <w:rsid w:val="0B0C416C"/>
    <w:rsid w:val="0B6158EF"/>
    <w:rsid w:val="0BB7140A"/>
    <w:rsid w:val="0BBC0022"/>
    <w:rsid w:val="0BC8771C"/>
    <w:rsid w:val="0BD90EE9"/>
    <w:rsid w:val="0BE1258C"/>
    <w:rsid w:val="0C216E2C"/>
    <w:rsid w:val="0C22507E"/>
    <w:rsid w:val="0C282C80"/>
    <w:rsid w:val="0C654F6B"/>
    <w:rsid w:val="0C747BE1"/>
    <w:rsid w:val="0C796895"/>
    <w:rsid w:val="0C8D7232"/>
    <w:rsid w:val="0C956CDB"/>
    <w:rsid w:val="0C9E593E"/>
    <w:rsid w:val="0CC95340"/>
    <w:rsid w:val="0CE06855"/>
    <w:rsid w:val="0CF271BF"/>
    <w:rsid w:val="0D3A63F7"/>
    <w:rsid w:val="0D5F1E64"/>
    <w:rsid w:val="0D9F26FE"/>
    <w:rsid w:val="0DAB10A3"/>
    <w:rsid w:val="0DB27913"/>
    <w:rsid w:val="0DFD1228"/>
    <w:rsid w:val="0E19425F"/>
    <w:rsid w:val="0E2B535C"/>
    <w:rsid w:val="0E4A08BC"/>
    <w:rsid w:val="0E4A266A"/>
    <w:rsid w:val="0E4B63E2"/>
    <w:rsid w:val="0E603E62"/>
    <w:rsid w:val="0EDF7256"/>
    <w:rsid w:val="0F3B3D47"/>
    <w:rsid w:val="0F4814BC"/>
    <w:rsid w:val="100B407B"/>
    <w:rsid w:val="101A2510"/>
    <w:rsid w:val="104E667B"/>
    <w:rsid w:val="10575E20"/>
    <w:rsid w:val="105A2DDD"/>
    <w:rsid w:val="10621B90"/>
    <w:rsid w:val="106611CB"/>
    <w:rsid w:val="1092654A"/>
    <w:rsid w:val="10EE19D3"/>
    <w:rsid w:val="110A4333"/>
    <w:rsid w:val="113722BE"/>
    <w:rsid w:val="113F685C"/>
    <w:rsid w:val="11601AD6"/>
    <w:rsid w:val="11AC53EA"/>
    <w:rsid w:val="11DF756D"/>
    <w:rsid w:val="11E76422"/>
    <w:rsid w:val="1212349F"/>
    <w:rsid w:val="12380801"/>
    <w:rsid w:val="124A70DD"/>
    <w:rsid w:val="12507C79"/>
    <w:rsid w:val="1254371D"/>
    <w:rsid w:val="126006AE"/>
    <w:rsid w:val="1262199D"/>
    <w:rsid w:val="12865437"/>
    <w:rsid w:val="12885796"/>
    <w:rsid w:val="12AF6F40"/>
    <w:rsid w:val="12BD6BF4"/>
    <w:rsid w:val="12DD1CFF"/>
    <w:rsid w:val="12EC6F95"/>
    <w:rsid w:val="13223BB5"/>
    <w:rsid w:val="132D6E78"/>
    <w:rsid w:val="13491142"/>
    <w:rsid w:val="137C0484"/>
    <w:rsid w:val="137D0DEC"/>
    <w:rsid w:val="13854AEE"/>
    <w:rsid w:val="13962132"/>
    <w:rsid w:val="1399374C"/>
    <w:rsid w:val="139C4065"/>
    <w:rsid w:val="13A66C4F"/>
    <w:rsid w:val="1437327D"/>
    <w:rsid w:val="143A1370"/>
    <w:rsid w:val="145A17F2"/>
    <w:rsid w:val="145A366F"/>
    <w:rsid w:val="14B33330"/>
    <w:rsid w:val="14DB226E"/>
    <w:rsid w:val="14E24257"/>
    <w:rsid w:val="14E71F9E"/>
    <w:rsid w:val="14F364DD"/>
    <w:rsid w:val="150D5D06"/>
    <w:rsid w:val="152D239E"/>
    <w:rsid w:val="15436065"/>
    <w:rsid w:val="15510782"/>
    <w:rsid w:val="1571672E"/>
    <w:rsid w:val="157306F8"/>
    <w:rsid w:val="157F1A78"/>
    <w:rsid w:val="158521DA"/>
    <w:rsid w:val="159D5775"/>
    <w:rsid w:val="15A30E1D"/>
    <w:rsid w:val="15D078F9"/>
    <w:rsid w:val="15DA2C5A"/>
    <w:rsid w:val="15DD0268"/>
    <w:rsid w:val="15F335E7"/>
    <w:rsid w:val="1605187F"/>
    <w:rsid w:val="16154877"/>
    <w:rsid w:val="161B48EC"/>
    <w:rsid w:val="165F0C7D"/>
    <w:rsid w:val="166E7112"/>
    <w:rsid w:val="1672108A"/>
    <w:rsid w:val="168406E3"/>
    <w:rsid w:val="16AD37FE"/>
    <w:rsid w:val="16AD7C3A"/>
    <w:rsid w:val="16C0190D"/>
    <w:rsid w:val="170F0CDD"/>
    <w:rsid w:val="17137D16"/>
    <w:rsid w:val="174C7453"/>
    <w:rsid w:val="1777018B"/>
    <w:rsid w:val="179761F4"/>
    <w:rsid w:val="17B77DC6"/>
    <w:rsid w:val="18153CE9"/>
    <w:rsid w:val="18167A61"/>
    <w:rsid w:val="18583BD5"/>
    <w:rsid w:val="186A144F"/>
    <w:rsid w:val="18812024"/>
    <w:rsid w:val="18BE612E"/>
    <w:rsid w:val="18DA1062"/>
    <w:rsid w:val="18DF750D"/>
    <w:rsid w:val="18EB6778"/>
    <w:rsid w:val="19057B47"/>
    <w:rsid w:val="192E465C"/>
    <w:rsid w:val="193463F1"/>
    <w:rsid w:val="195A634B"/>
    <w:rsid w:val="198729C4"/>
    <w:rsid w:val="19946E8F"/>
    <w:rsid w:val="199C16E9"/>
    <w:rsid w:val="199D5F29"/>
    <w:rsid w:val="19CA20B2"/>
    <w:rsid w:val="19FB0CBC"/>
    <w:rsid w:val="1A5202FA"/>
    <w:rsid w:val="1A9609E5"/>
    <w:rsid w:val="1AAC33FA"/>
    <w:rsid w:val="1AED0A61"/>
    <w:rsid w:val="1B056327"/>
    <w:rsid w:val="1B0D0CA7"/>
    <w:rsid w:val="1B154000"/>
    <w:rsid w:val="1B4B4FB2"/>
    <w:rsid w:val="1B4E010B"/>
    <w:rsid w:val="1B7A723A"/>
    <w:rsid w:val="1B9E715D"/>
    <w:rsid w:val="1BCA0EFB"/>
    <w:rsid w:val="1BD6322C"/>
    <w:rsid w:val="1BDF0C37"/>
    <w:rsid w:val="1C073948"/>
    <w:rsid w:val="1C180837"/>
    <w:rsid w:val="1C1D1AC1"/>
    <w:rsid w:val="1C2244F6"/>
    <w:rsid w:val="1C295FB5"/>
    <w:rsid w:val="1C6670D2"/>
    <w:rsid w:val="1C9070D0"/>
    <w:rsid w:val="1C933F65"/>
    <w:rsid w:val="1CA52F76"/>
    <w:rsid w:val="1CAD6FA9"/>
    <w:rsid w:val="1D234DCF"/>
    <w:rsid w:val="1D2D3ACF"/>
    <w:rsid w:val="1D562F59"/>
    <w:rsid w:val="1D686A57"/>
    <w:rsid w:val="1D813BCE"/>
    <w:rsid w:val="1DAA08F1"/>
    <w:rsid w:val="1DE2494A"/>
    <w:rsid w:val="1DF24184"/>
    <w:rsid w:val="1DF61EC7"/>
    <w:rsid w:val="1E0839A8"/>
    <w:rsid w:val="1E1A6270"/>
    <w:rsid w:val="1E480248"/>
    <w:rsid w:val="1E601A36"/>
    <w:rsid w:val="1E66393B"/>
    <w:rsid w:val="1EB83740"/>
    <w:rsid w:val="1EC56452"/>
    <w:rsid w:val="1ED16490"/>
    <w:rsid w:val="1EDF0BAD"/>
    <w:rsid w:val="1EED5392"/>
    <w:rsid w:val="1F38650F"/>
    <w:rsid w:val="1F721A21"/>
    <w:rsid w:val="1F9D2223"/>
    <w:rsid w:val="1FA85442"/>
    <w:rsid w:val="1FC96AD8"/>
    <w:rsid w:val="1FE15F3B"/>
    <w:rsid w:val="203E5DA7"/>
    <w:rsid w:val="208A4B48"/>
    <w:rsid w:val="21132956"/>
    <w:rsid w:val="211428BF"/>
    <w:rsid w:val="21202FCA"/>
    <w:rsid w:val="214B077B"/>
    <w:rsid w:val="217C5962"/>
    <w:rsid w:val="21893052"/>
    <w:rsid w:val="21B24356"/>
    <w:rsid w:val="21B3342C"/>
    <w:rsid w:val="21EE1107"/>
    <w:rsid w:val="220F17A9"/>
    <w:rsid w:val="221B014E"/>
    <w:rsid w:val="224A1874"/>
    <w:rsid w:val="2265761B"/>
    <w:rsid w:val="229B216B"/>
    <w:rsid w:val="22B13B13"/>
    <w:rsid w:val="22B66EF0"/>
    <w:rsid w:val="22CF0F38"/>
    <w:rsid w:val="22D36C7A"/>
    <w:rsid w:val="234271CB"/>
    <w:rsid w:val="236773C3"/>
    <w:rsid w:val="237D267B"/>
    <w:rsid w:val="238B212F"/>
    <w:rsid w:val="23BC2A5A"/>
    <w:rsid w:val="23CD07BD"/>
    <w:rsid w:val="242332EA"/>
    <w:rsid w:val="24346E9F"/>
    <w:rsid w:val="243F5C4A"/>
    <w:rsid w:val="24575689"/>
    <w:rsid w:val="24577437"/>
    <w:rsid w:val="245925FC"/>
    <w:rsid w:val="245E5334"/>
    <w:rsid w:val="24774524"/>
    <w:rsid w:val="24AD7057"/>
    <w:rsid w:val="24F609FE"/>
    <w:rsid w:val="25030902"/>
    <w:rsid w:val="251B2213"/>
    <w:rsid w:val="254257E5"/>
    <w:rsid w:val="256D095A"/>
    <w:rsid w:val="25AE26C4"/>
    <w:rsid w:val="25D51472"/>
    <w:rsid w:val="25E0531F"/>
    <w:rsid w:val="26306279"/>
    <w:rsid w:val="263B05DB"/>
    <w:rsid w:val="264F15E3"/>
    <w:rsid w:val="265754CC"/>
    <w:rsid w:val="26774ED4"/>
    <w:rsid w:val="26B11081"/>
    <w:rsid w:val="26D263D6"/>
    <w:rsid w:val="26EC20B9"/>
    <w:rsid w:val="26F02B5B"/>
    <w:rsid w:val="26F45411"/>
    <w:rsid w:val="272A1388"/>
    <w:rsid w:val="273F0DA8"/>
    <w:rsid w:val="27460791"/>
    <w:rsid w:val="274F678B"/>
    <w:rsid w:val="275318CF"/>
    <w:rsid w:val="27D44B1C"/>
    <w:rsid w:val="27E6566D"/>
    <w:rsid w:val="282A6111"/>
    <w:rsid w:val="28777AD4"/>
    <w:rsid w:val="287D015D"/>
    <w:rsid w:val="288B7471"/>
    <w:rsid w:val="289C366A"/>
    <w:rsid w:val="28A92BCF"/>
    <w:rsid w:val="28B078C0"/>
    <w:rsid w:val="28F72F97"/>
    <w:rsid w:val="29335621"/>
    <w:rsid w:val="293755EF"/>
    <w:rsid w:val="297213A4"/>
    <w:rsid w:val="298A5CE1"/>
    <w:rsid w:val="298E56A9"/>
    <w:rsid w:val="29935745"/>
    <w:rsid w:val="299E0C30"/>
    <w:rsid w:val="29AF73CD"/>
    <w:rsid w:val="29CF2C9E"/>
    <w:rsid w:val="29EE439A"/>
    <w:rsid w:val="2A1525B3"/>
    <w:rsid w:val="2A1F3C77"/>
    <w:rsid w:val="2A420242"/>
    <w:rsid w:val="2A770325"/>
    <w:rsid w:val="2A7F3244"/>
    <w:rsid w:val="2A8820F8"/>
    <w:rsid w:val="2B210CD1"/>
    <w:rsid w:val="2B577739"/>
    <w:rsid w:val="2B82420A"/>
    <w:rsid w:val="2BC32FA6"/>
    <w:rsid w:val="2BD15D21"/>
    <w:rsid w:val="2BDE0F2A"/>
    <w:rsid w:val="2BFE56A5"/>
    <w:rsid w:val="2C097269"/>
    <w:rsid w:val="2C1F0ECB"/>
    <w:rsid w:val="2C2F0132"/>
    <w:rsid w:val="2C5B48B1"/>
    <w:rsid w:val="2C635A6B"/>
    <w:rsid w:val="2C697D08"/>
    <w:rsid w:val="2C9C63F2"/>
    <w:rsid w:val="2CA156F3"/>
    <w:rsid w:val="2CA53E3F"/>
    <w:rsid w:val="2CE95AE3"/>
    <w:rsid w:val="2CEE3181"/>
    <w:rsid w:val="2D056A81"/>
    <w:rsid w:val="2D0D1210"/>
    <w:rsid w:val="2D205DF5"/>
    <w:rsid w:val="2D23435A"/>
    <w:rsid w:val="2D320A41"/>
    <w:rsid w:val="2D393B7E"/>
    <w:rsid w:val="2D6F2A08"/>
    <w:rsid w:val="2D7A708A"/>
    <w:rsid w:val="2D8079FF"/>
    <w:rsid w:val="2D8D11DF"/>
    <w:rsid w:val="2D986A7C"/>
    <w:rsid w:val="2DCA6ECC"/>
    <w:rsid w:val="2DD31C58"/>
    <w:rsid w:val="2DDD09AD"/>
    <w:rsid w:val="2E386100"/>
    <w:rsid w:val="2E3A4E93"/>
    <w:rsid w:val="2E7F7CB6"/>
    <w:rsid w:val="2E921BC1"/>
    <w:rsid w:val="2E9D3756"/>
    <w:rsid w:val="2ED0406E"/>
    <w:rsid w:val="2ED71151"/>
    <w:rsid w:val="2EED4C20"/>
    <w:rsid w:val="2EFB0B3C"/>
    <w:rsid w:val="2F3B21A6"/>
    <w:rsid w:val="2F5727BC"/>
    <w:rsid w:val="2F5B4CE0"/>
    <w:rsid w:val="2F5C1340"/>
    <w:rsid w:val="2F6457B2"/>
    <w:rsid w:val="2F7C5FA4"/>
    <w:rsid w:val="2F8D101C"/>
    <w:rsid w:val="2F9039F3"/>
    <w:rsid w:val="2FAF45CB"/>
    <w:rsid w:val="2FF4525E"/>
    <w:rsid w:val="300D602F"/>
    <w:rsid w:val="303550C4"/>
    <w:rsid w:val="30434F34"/>
    <w:rsid w:val="30470360"/>
    <w:rsid w:val="30551C7E"/>
    <w:rsid w:val="305C1DF5"/>
    <w:rsid w:val="30C330A2"/>
    <w:rsid w:val="31032820"/>
    <w:rsid w:val="313C3C3D"/>
    <w:rsid w:val="31847465"/>
    <w:rsid w:val="31CF685F"/>
    <w:rsid w:val="31D73965"/>
    <w:rsid w:val="31DE379A"/>
    <w:rsid w:val="320F1351"/>
    <w:rsid w:val="324E3917"/>
    <w:rsid w:val="3255145A"/>
    <w:rsid w:val="32717916"/>
    <w:rsid w:val="327411B4"/>
    <w:rsid w:val="327613D0"/>
    <w:rsid w:val="327D0402"/>
    <w:rsid w:val="328C4750"/>
    <w:rsid w:val="32A61FCC"/>
    <w:rsid w:val="32C0465B"/>
    <w:rsid w:val="32CE6B16"/>
    <w:rsid w:val="32FC18D5"/>
    <w:rsid w:val="33000244"/>
    <w:rsid w:val="3319111C"/>
    <w:rsid w:val="33366578"/>
    <w:rsid w:val="334D0383"/>
    <w:rsid w:val="334E5EA9"/>
    <w:rsid w:val="33A63D3F"/>
    <w:rsid w:val="33AA7583"/>
    <w:rsid w:val="33D41912"/>
    <w:rsid w:val="33F24A86"/>
    <w:rsid w:val="33F61B9F"/>
    <w:rsid w:val="3411315F"/>
    <w:rsid w:val="343B467F"/>
    <w:rsid w:val="346F039A"/>
    <w:rsid w:val="34864572"/>
    <w:rsid w:val="34B155AA"/>
    <w:rsid w:val="34BE18EB"/>
    <w:rsid w:val="34BF7A35"/>
    <w:rsid w:val="34C80E50"/>
    <w:rsid w:val="34DB1C6D"/>
    <w:rsid w:val="350031D3"/>
    <w:rsid w:val="35095BB0"/>
    <w:rsid w:val="350B4052"/>
    <w:rsid w:val="350D3521"/>
    <w:rsid w:val="351A24E7"/>
    <w:rsid w:val="35262805"/>
    <w:rsid w:val="353A6D2D"/>
    <w:rsid w:val="35407683"/>
    <w:rsid w:val="35661288"/>
    <w:rsid w:val="357342CB"/>
    <w:rsid w:val="35956011"/>
    <w:rsid w:val="35A207D8"/>
    <w:rsid w:val="35A51DD0"/>
    <w:rsid w:val="35CC03C4"/>
    <w:rsid w:val="36010FB1"/>
    <w:rsid w:val="3608233F"/>
    <w:rsid w:val="36202DD1"/>
    <w:rsid w:val="36345F74"/>
    <w:rsid w:val="366C2AF8"/>
    <w:rsid w:val="36720821"/>
    <w:rsid w:val="367B5207"/>
    <w:rsid w:val="369D6F2B"/>
    <w:rsid w:val="36AC3612"/>
    <w:rsid w:val="36CF363B"/>
    <w:rsid w:val="36E43B49"/>
    <w:rsid w:val="3700111C"/>
    <w:rsid w:val="3708704A"/>
    <w:rsid w:val="370D6FB9"/>
    <w:rsid w:val="37105321"/>
    <w:rsid w:val="372E105F"/>
    <w:rsid w:val="375B2943"/>
    <w:rsid w:val="375D7E76"/>
    <w:rsid w:val="37807888"/>
    <w:rsid w:val="37A61E10"/>
    <w:rsid w:val="37C96B2D"/>
    <w:rsid w:val="37E868CC"/>
    <w:rsid w:val="37F0121B"/>
    <w:rsid w:val="386121DB"/>
    <w:rsid w:val="3869436C"/>
    <w:rsid w:val="38754CFF"/>
    <w:rsid w:val="388B18D0"/>
    <w:rsid w:val="38A327F3"/>
    <w:rsid w:val="38CA6BA3"/>
    <w:rsid w:val="38E8503C"/>
    <w:rsid w:val="38EF3348"/>
    <w:rsid w:val="38F36F52"/>
    <w:rsid w:val="394B49F2"/>
    <w:rsid w:val="395D73C0"/>
    <w:rsid w:val="3964489B"/>
    <w:rsid w:val="396D4363"/>
    <w:rsid w:val="397D5C71"/>
    <w:rsid w:val="398C450B"/>
    <w:rsid w:val="39A27D95"/>
    <w:rsid w:val="39A30FAD"/>
    <w:rsid w:val="39B822CE"/>
    <w:rsid w:val="39D0586A"/>
    <w:rsid w:val="39DF76B4"/>
    <w:rsid w:val="3A3B4A7C"/>
    <w:rsid w:val="3A4F49E1"/>
    <w:rsid w:val="3A850402"/>
    <w:rsid w:val="3A9C5889"/>
    <w:rsid w:val="3AD219DD"/>
    <w:rsid w:val="3B0300BA"/>
    <w:rsid w:val="3B103205"/>
    <w:rsid w:val="3B2C125E"/>
    <w:rsid w:val="3B385475"/>
    <w:rsid w:val="3B40382E"/>
    <w:rsid w:val="3B4909A7"/>
    <w:rsid w:val="3B706D2B"/>
    <w:rsid w:val="3B900E71"/>
    <w:rsid w:val="3B967BC8"/>
    <w:rsid w:val="3BB70A8F"/>
    <w:rsid w:val="3BC7074D"/>
    <w:rsid w:val="3BDA3232"/>
    <w:rsid w:val="3BDD426E"/>
    <w:rsid w:val="3BF53366"/>
    <w:rsid w:val="3C0567E7"/>
    <w:rsid w:val="3C1F6635"/>
    <w:rsid w:val="3C362D65"/>
    <w:rsid w:val="3C547DBA"/>
    <w:rsid w:val="3C5A7719"/>
    <w:rsid w:val="3C5C1637"/>
    <w:rsid w:val="3C642299"/>
    <w:rsid w:val="3C71787E"/>
    <w:rsid w:val="3C722C08"/>
    <w:rsid w:val="3C766FF7"/>
    <w:rsid w:val="3C7F0E81"/>
    <w:rsid w:val="3C9B215F"/>
    <w:rsid w:val="3CBE5E4E"/>
    <w:rsid w:val="3CEC3782"/>
    <w:rsid w:val="3D005751"/>
    <w:rsid w:val="3D2E7CF5"/>
    <w:rsid w:val="3D4F6AA6"/>
    <w:rsid w:val="3D6A7A3F"/>
    <w:rsid w:val="3D711112"/>
    <w:rsid w:val="3D8475ED"/>
    <w:rsid w:val="3D9133ED"/>
    <w:rsid w:val="3D9A7407"/>
    <w:rsid w:val="3DBA03C3"/>
    <w:rsid w:val="3DD671C7"/>
    <w:rsid w:val="3E0C29CB"/>
    <w:rsid w:val="3E1438A5"/>
    <w:rsid w:val="3E467EA9"/>
    <w:rsid w:val="3E6977ED"/>
    <w:rsid w:val="3EB53979"/>
    <w:rsid w:val="3ED06C72"/>
    <w:rsid w:val="3EE85802"/>
    <w:rsid w:val="3F9179BC"/>
    <w:rsid w:val="3FAF7652"/>
    <w:rsid w:val="3FB83028"/>
    <w:rsid w:val="3FB91F06"/>
    <w:rsid w:val="400E2C48"/>
    <w:rsid w:val="40143827"/>
    <w:rsid w:val="40172C0E"/>
    <w:rsid w:val="401F6C03"/>
    <w:rsid w:val="403C5A07"/>
    <w:rsid w:val="405A10B2"/>
    <w:rsid w:val="40907B01"/>
    <w:rsid w:val="40930E3F"/>
    <w:rsid w:val="40DE32EB"/>
    <w:rsid w:val="410D2F00"/>
    <w:rsid w:val="412D71DE"/>
    <w:rsid w:val="416C485A"/>
    <w:rsid w:val="41721093"/>
    <w:rsid w:val="417B255F"/>
    <w:rsid w:val="41A25A1E"/>
    <w:rsid w:val="41A41AB6"/>
    <w:rsid w:val="41AC2719"/>
    <w:rsid w:val="41D5051C"/>
    <w:rsid w:val="41D93646"/>
    <w:rsid w:val="41EC520B"/>
    <w:rsid w:val="422B280E"/>
    <w:rsid w:val="42420B28"/>
    <w:rsid w:val="424C4B06"/>
    <w:rsid w:val="4283791D"/>
    <w:rsid w:val="42CA6A52"/>
    <w:rsid w:val="43215097"/>
    <w:rsid w:val="43335793"/>
    <w:rsid w:val="434A21E9"/>
    <w:rsid w:val="43504A5C"/>
    <w:rsid w:val="437629AE"/>
    <w:rsid w:val="439D4A0F"/>
    <w:rsid w:val="43BE61A8"/>
    <w:rsid w:val="43D0692B"/>
    <w:rsid w:val="43DA56DD"/>
    <w:rsid w:val="44290050"/>
    <w:rsid w:val="442D019F"/>
    <w:rsid w:val="44337121"/>
    <w:rsid w:val="44370871"/>
    <w:rsid w:val="44AA1CB0"/>
    <w:rsid w:val="44CE24E4"/>
    <w:rsid w:val="44D16A09"/>
    <w:rsid w:val="44D3620E"/>
    <w:rsid w:val="44D90521"/>
    <w:rsid w:val="44DA134B"/>
    <w:rsid w:val="44E52F1F"/>
    <w:rsid w:val="450E440F"/>
    <w:rsid w:val="45502007"/>
    <w:rsid w:val="456B28EB"/>
    <w:rsid w:val="4574354D"/>
    <w:rsid w:val="457659E6"/>
    <w:rsid w:val="4580392B"/>
    <w:rsid w:val="45883F8A"/>
    <w:rsid w:val="45F04858"/>
    <w:rsid w:val="4606799E"/>
    <w:rsid w:val="46160AA8"/>
    <w:rsid w:val="4629386F"/>
    <w:rsid w:val="46565349"/>
    <w:rsid w:val="466174A4"/>
    <w:rsid w:val="468B197E"/>
    <w:rsid w:val="46D52AA1"/>
    <w:rsid w:val="470E5183"/>
    <w:rsid w:val="471F4F7F"/>
    <w:rsid w:val="47413903"/>
    <w:rsid w:val="47501D1D"/>
    <w:rsid w:val="477912EF"/>
    <w:rsid w:val="479B2B65"/>
    <w:rsid w:val="47E241F2"/>
    <w:rsid w:val="47E67EE1"/>
    <w:rsid w:val="47F05DF8"/>
    <w:rsid w:val="47F60B91"/>
    <w:rsid w:val="480908C5"/>
    <w:rsid w:val="480C2163"/>
    <w:rsid w:val="48384D06"/>
    <w:rsid w:val="484C22AF"/>
    <w:rsid w:val="487877F8"/>
    <w:rsid w:val="488B7FA6"/>
    <w:rsid w:val="48AC59F4"/>
    <w:rsid w:val="48DB38E3"/>
    <w:rsid w:val="49057F3E"/>
    <w:rsid w:val="493D11A5"/>
    <w:rsid w:val="49497376"/>
    <w:rsid w:val="49913258"/>
    <w:rsid w:val="49AD56D2"/>
    <w:rsid w:val="49CA4084"/>
    <w:rsid w:val="49D4280C"/>
    <w:rsid w:val="49DF2FA3"/>
    <w:rsid w:val="49ED1963"/>
    <w:rsid w:val="49F41BF1"/>
    <w:rsid w:val="49FE18E4"/>
    <w:rsid w:val="4A2B6493"/>
    <w:rsid w:val="4A570B81"/>
    <w:rsid w:val="4A596A5D"/>
    <w:rsid w:val="4A7D708F"/>
    <w:rsid w:val="4ACC2191"/>
    <w:rsid w:val="4B967555"/>
    <w:rsid w:val="4BA41081"/>
    <w:rsid w:val="4BAE7BD6"/>
    <w:rsid w:val="4BB02E05"/>
    <w:rsid w:val="4BBE19C6"/>
    <w:rsid w:val="4C624E51"/>
    <w:rsid w:val="4C6F5D75"/>
    <w:rsid w:val="4C8614A0"/>
    <w:rsid w:val="4CAA019C"/>
    <w:rsid w:val="4CB90B4A"/>
    <w:rsid w:val="4CCA7EF7"/>
    <w:rsid w:val="4D011E35"/>
    <w:rsid w:val="4D1A70AD"/>
    <w:rsid w:val="4D4D66ED"/>
    <w:rsid w:val="4D5A74CD"/>
    <w:rsid w:val="4D896AAF"/>
    <w:rsid w:val="4D927727"/>
    <w:rsid w:val="4DBA3D68"/>
    <w:rsid w:val="4DCE7CC5"/>
    <w:rsid w:val="4DDF58BD"/>
    <w:rsid w:val="4E0A0B66"/>
    <w:rsid w:val="4E295649"/>
    <w:rsid w:val="4E3C3076"/>
    <w:rsid w:val="4E434405"/>
    <w:rsid w:val="4E5B174E"/>
    <w:rsid w:val="4E6D51A2"/>
    <w:rsid w:val="4E8B3BC1"/>
    <w:rsid w:val="4E93713A"/>
    <w:rsid w:val="4EEE25C2"/>
    <w:rsid w:val="4F203050"/>
    <w:rsid w:val="4F330037"/>
    <w:rsid w:val="4F6B7B7D"/>
    <w:rsid w:val="4F840FDE"/>
    <w:rsid w:val="4F8A0ABB"/>
    <w:rsid w:val="4FF27E90"/>
    <w:rsid w:val="502B260A"/>
    <w:rsid w:val="50306C0B"/>
    <w:rsid w:val="503277C4"/>
    <w:rsid w:val="50342257"/>
    <w:rsid w:val="507B2035"/>
    <w:rsid w:val="50BB64D4"/>
    <w:rsid w:val="50D729C1"/>
    <w:rsid w:val="5176689F"/>
    <w:rsid w:val="51782617"/>
    <w:rsid w:val="517B5C63"/>
    <w:rsid w:val="51864D34"/>
    <w:rsid w:val="5187033E"/>
    <w:rsid w:val="51B615DA"/>
    <w:rsid w:val="51BA678C"/>
    <w:rsid w:val="51CF5615"/>
    <w:rsid w:val="51D41141"/>
    <w:rsid w:val="51DA6E2E"/>
    <w:rsid w:val="51E7154B"/>
    <w:rsid w:val="52111515"/>
    <w:rsid w:val="52115DFD"/>
    <w:rsid w:val="523830D8"/>
    <w:rsid w:val="52741030"/>
    <w:rsid w:val="52A511EA"/>
    <w:rsid w:val="52CA29FF"/>
    <w:rsid w:val="52F14A35"/>
    <w:rsid w:val="53453EF9"/>
    <w:rsid w:val="535F3A8F"/>
    <w:rsid w:val="537E7219"/>
    <w:rsid w:val="53B82429"/>
    <w:rsid w:val="53BF62DB"/>
    <w:rsid w:val="53E53868"/>
    <w:rsid w:val="53E73F9D"/>
    <w:rsid w:val="53EE096F"/>
    <w:rsid w:val="542B47E5"/>
    <w:rsid w:val="542C1497"/>
    <w:rsid w:val="542C4F9D"/>
    <w:rsid w:val="5463665A"/>
    <w:rsid w:val="54737C15"/>
    <w:rsid w:val="5489364B"/>
    <w:rsid w:val="54992FD0"/>
    <w:rsid w:val="54A86D6F"/>
    <w:rsid w:val="54D86D8D"/>
    <w:rsid w:val="55344AA7"/>
    <w:rsid w:val="553B328D"/>
    <w:rsid w:val="5540169E"/>
    <w:rsid w:val="554B067D"/>
    <w:rsid w:val="55583A1F"/>
    <w:rsid w:val="55705033"/>
    <w:rsid w:val="557D70BE"/>
    <w:rsid w:val="55805F3E"/>
    <w:rsid w:val="559E63C4"/>
    <w:rsid w:val="55AE6607"/>
    <w:rsid w:val="55CE4587"/>
    <w:rsid w:val="561F5757"/>
    <w:rsid w:val="5624337B"/>
    <w:rsid w:val="56332F20"/>
    <w:rsid w:val="563F1955"/>
    <w:rsid w:val="56D24578"/>
    <w:rsid w:val="56E827E2"/>
    <w:rsid w:val="56E96FC6"/>
    <w:rsid w:val="56EB388B"/>
    <w:rsid w:val="56FF2E93"/>
    <w:rsid w:val="57103B34"/>
    <w:rsid w:val="5714694D"/>
    <w:rsid w:val="57340E32"/>
    <w:rsid w:val="57727B09"/>
    <w:rsid w:val="57911D3D"/>
    <w:rsid w:val="5809010E"/>
    <w:rsid w:val="582A0AC8"/>
    <w:rsid w:val="583525C6"/>
    <w:rsid w:val="583F79A7"/>
    <w:rsid w:val="586C6306"/>
    <w:rsid w:val="588E0FF2"/>
    <w:rsid w:val="58913FBE"/>
    <w:rsid w:val="589932BB"/>
    <w:rsid w:val="58CF5213"/>
    <w:rsid w:val="58F5055B"/>
    <w:rsid w:val="58FC3E36"/>
    <w:rsid w:val="59036C6A"/>
    <w:rsid w:val="59264674"/>
    <w:rsid w:val="59554FEC"/>
    <w:rsid w:val="596801AA"/>
    <w:rsid w:val="596952F8"/>
    <w:rsid w:val="596F1852"/>
    <w:rsid w:val="5992473D"/>
    <w:rsid w:val="59B368E2"/>
    <w:rsid w:val="59D251A4"/>
    <w:rsid w:val="59D32AE1"/>
    <w:rsid w:val="5A16575C"/>
    <w:rsid w:val="5A175510"/>
    <w:rsid w:val="5A5F15A1"/>
    <w:rsid w:val="5A954EAF"/>
    <w:rsid w:val="5ABB4A59"/>
    <w:rsid w:val="5AC230A5"/>
    <w:rsid w:val="5ADF54B5"/>
    <w:rsid w:val="5AF54CD9"/>
    <w:rsid w:val="5B070F30"/>
    <w:rsid w:val="5B1D06EE"/>
    <w:rsid w:val="5B3E7A46"/>
    <w:rsid w:val="5B48305A"/>
    <w:rsid w:val="5B547C51"/>
    <w:rsid w:val="5B907B59"/>
    <w:rsid w:val="5BAB5771"/>
    <w:rsid w:val="5BFB5EB2"/>
    <w:rsid w:val="5C495DD3"/>
    <w:rsid w:val="5C4E06E7"/>
    <w:rsid w:val="5C593A80"/>
    <w:rsid w:val="5C5B6DBD"/>
    <w:rsid w:val="5CCB7A9F"/>
    <w:rsid w:val="5CE172C2"/>
    <w:rsid w:val="5D041CF2"/>
    <w:rsid w:val="5D1C017C"/>
    <w:rsid w:val="5D272928"/>
    <w:rsid w:val="5D2B2C34"/>
    <w:rsid w:val="5D467A6D"/>
    <w:rsid w:val="5D4F03EF"/>
    <w:rsid w:val="5D905C05"/>
    <w:rsid w:val="5DCD0AC1"/>
    <w:rsid w:val="5DFC012C"/>
    <w:rsid w:val="5E02038B"/>
    <w:rsid w:val="5E3E0FB2"/>
    <w:rsid w:val="5E8A398A"/>
    <w:rsid w:val="5EA06D09"/>
    <w:rsid w:val="5EE67330"/>
    <w:rsid w:val="5F212FF8"/>
    <w:rsid w:val="5F4104EC"/>
    <w:rsid w:val="5F4D6E91"/>
    <w:rsid w:val="5F5A503A"/>
    <w:rsid w:val="5F8B27B8"/>
    <w:rsid w:val="5FB72636"/>
    <w:rsid w:val="5FC92290"/>
    <w:rsid w:val="600B3636"/>
    <w:rsid w:val="60352AA6"/>
    <w:rsid w:val="6060486B"/>
    <w:rsid w:val="60C413D5"/>
    <w:rsid w:val="60DE7CF2"/>
    <w:rsid w:val="60EA6962"/>
    <w:rsid w:val="611E2E9B"/>
    <w:rsid w:val="612B0E8B"/>
    <w:rsid w:val="619D6AD3"/>
    <w:rsid w:val="619D7131"/>
    <w:rsid w:val="61B56F70"/>
    <w:rsid w:val="61DE071F"/>
    <w:rsid w:val="6218157F"/>
    <w:rsid w:val="62204E98"/>
    <w:rsid w:val="62553AB2"/>
    <w:rsid w:val="62956105"/>
    <w:rsid w:val="62997C74"/>
    <w:rsid w:val="62E55633"/>
    <w:rsid w:val="62F31AFE"/>
    <w:rsid w:val="630E06E5"/>
    <w:rsid w:val="63185A08"/>
    <w:rsid w:val="633D721D"/>
    <w:rsid w:val="634041A9"/>
    <w:rsid w:val="63805167"/>
    <w:rsid w:val="63832876"/>
    <w:rsid w:val="63A4729C"/>
    <w:rsid w:val="640929F0"/>
    <w:rsid w:val="64444295"/>
    <w:rsid w:val="644840CB"/>
    <w:rsid w:val="64721148"/>
    <w:rsid w:val="64B905C0"/>
    <w:rsid w:val="64C86B13"/>
    <w:rsid w:val="64CF7BEB"/>
    <w:rsid w:val="650A5824"/>
    <w:rsid w:val="65187528"/>
    <w:rsid w:val="651F3A59"/>
    <w:rsid w:val="652F2B95"/>
    <w:rsid w:val="6531690D"/>
    <w:rsid w:val="656C147B"/>
    <w:rsid w:val="657C227E"/>
    <w:rsid w:val="65832223"/>
    <w:rsid w:val="664A7A0D"/>
    <w:rsid w:val="664D3C1B"/>
    <w:rsid w:val="665B6338"/>
    <w:rsid w:val="66AC6B93"/>
    <w:rsid w:val="66C03FBD"/>
    <w:rsid w:val="66C537B1"/>
    <w:rsid w:val="66CD08B8"/>
    <w:rsid w:val="671A190B"/>
    <w:rsid w:val="6731767E"/>
    <w:rsid w:val="67335956"/>
    <w:rsid w:val="674F5770"/>
    <w:rsid w:val="68016B77"/>
    <w:rsid w:val="68294213"/>
    <w:rsid w:val="68307014"/>
    <w:rsid w:val="687047EC"/>
    <w:rsid w:val="68D777CC"/>
    <w:rsid w:val="690C2F01"/>
    <w:rsid w:val="692A3B68"/>
    <w:rsid w:val="69344C1E"/>
    <w:rsid w:val="693A4663"/>
    <w:rsid w:val="699B0FA7"/>
    <w:rsid w:val="699F0403"/>
    <w:rsid w:val="69BD4C13"/>
    <w:rsid w:val="69FC398E"/>
    <w:rsid w:val="6A257C7E"/>
    <w:rsid w:val="6AAD2156"/>
    <w:rsid w:val="6AED0C62"/>
    <w:rsid w:val="6AF66468"/>
    <w:rsid w:val="6AF86E22"/>
    <w:rsid w:val="6AFC79BD"/>
    <w:rsid w:val="6AFD0277"/>
    <w:rsid w:val="6B276638"/>
    <w:rsid w:val="6B5B46E4"/>
    <w:rsid w:val="6B5F2CBB"/>
    <w:rsid w:val="6B850358"/>
    <w:rsid w:val="6BA23990"/>
    <w:rsid w:val="6BA92A8C"/>
    <w:rsid w:val="6BBF6B35"/>
    <w:rsid w:val="6BD40CFD"/>
    <w:rsid w:val="6C2271E5"/>
    <w:rsid w:val="6C465394"/>
    <w:rsid w:val="6C6139A2"/>
    <w:rsid w:val="6C6B059F"/>
    <w:rsid w:val="6C7259E8"/>
    <w:rsid w:val="6C8C5F63"/>
    <w:rsid w:val="6CC702AE"/>
    <w:rsid w:val="6CFA34DB"/>
    <w:rsid w:val="6CFD6829"/>
    <w:rsid w:val="6D0B3EE8"/>
    <w:rsid w:val="6D330230"/>
    <w:rsid w:val="6D332F6E"/>
    <w:rsid w:val="6D396B87"/>
    <w:rsid w:val="6D5B4E6F"/>
    <w:rsid w:val="6D655CEE"/>
    <w:rsid w:val="6D6F4477"/>
    <w:rsid w:val="6DB265D8"/>
    <w:rsid w:val="6DB301A4"/>
    <w:rsid w:val="6DD84920"/>
    <w:rsid w:val="6DDB5D1F"/>
    <w:rsid w:val="6DE82115"/>
    <w:rsid w:val="6DF14E2F"/>
    <w:rsid w:val="6DF42BCE"/>
    <w:rsid w:val="6E1F4FB0"/>
    <w:rsid w:val="6E313E22"/>
    <w:rsid w:val="6E465867"/>
    <w:rsid w:val="6E5246F3"/>
    <w:rsid w:val="6E8757F0"/>
    <w:rsid w:val="6F3326BD"/>
    <w:rsid w:val="6F5B19D4"/>
    <w:rsid w:val="6F80296B"/>
    <w:rsid w:val="6F96218E"/>
    <w:rsid w:val="6FBD5643"/>
    <w:rsid w:val="6FC50CC6"/>
    <w:rsid w:val="6FDF215C"/>
    <w:rsid w:val="6FF979C2"/>
    <w:rsid w:val="702E0619"/>
    <w:rsid w:val="704F058F"/>
    <w:rsid w:val="704F139A"/>
    <w:rsid w:val="706202C3"/>
    <w:rsid w:val="707123F1"/>
    <w:rsid w:val="708E2E66"/>
    <w:rsid w:val="70A709CF"/>
    <w:rsid w:val="70AA1BAA"/>
    <w:rsid w:val="70C21E33"/>
    <w:rsid w:val="7104137A"/>
    <w:rsid w:val="713779A1"/>
    <w:rsid w:val="71420EA7"/>
    <w:rsid w:val="7150639A"/>
    <w:rsid w:val="715504AF"/>
    <w:rsid w:val="716167CC"/>
    <w:rsid w:val="719B1CDE"/>
    <w:rsid w:val="71B863AA"/>
    <w:rsid w:val="71B9524D"/>
    <w:rsid w:val="72044045"/>
    <w:rsid w:val="72113D4E"/>
    <w:rsid w:val="72192C03"/>
    <w:rsid w:val="72440D8F"/>
    <w:rsid w:val="724701AA"/>
    <w:rsid w:val="72613BB4"/>
    <w:rsid w:val="72686DCB"/>
    <w:rsid w:val="726A16B0"/>
    <w:rsid w:val="72734125"/>
    <w:rsid w:val="72890BE1"/>
    <w:rsid w:val="7297342D"/>
    <w:rsid w:val="72D74F98"/>
    <w:rsid w:val="730750C4"/>
    <w:rsid w:val="73131F38"/>
    <w:rsid w:val="732E6B82"/>
    <w:rsid w:val="733D0171"/>
    <w:rsid w:val="733E411A"/>
    <w:rsid w:val="7368312F"/>
    <w:rsid w:val="73913267"/>
    <w:rsid w:val="73B459E2"/>
    <w:rsid w:val="73B74455"/>
    <w:rsid w:val="73BF1DDC"/>
    <w:rsid w:val="73C848E1"/>
    <w:rsid w:val="740C1080"/>
    <w:rsid w:val="74153FE8"/>
    <w:rsid w:val="741C39F8"/>
    <w:rsid w:val="74544D62"/>
    <w:rsid w:val="748D4891"/>
    <w:rsid w:val="74B11819"/>
    <w:rsid w:val="74B143F2"/>
    <w:rsid w:val="74B34C91"/>
    <w:rsid w:val="74B6734E"/>
    <w:rsid w:val="74C6482B"/>
    <w:rsid w:val="74DF1EE2"/>
    <w:rsid w:val="752320C7"/>
    <w:rsid w:val="75422471"/>
    <w:rsid w:val="75511CBF"/>
    <w:rsid w:val="756E4256"/>
    <w:rsid w:val="75722D56"/>
    <w:rsid w:val="75D723B2"/>
    <w:rsid w:val="75DF658A"/>
    <w:rsid w:val="75FE45EA"/>
    <w:rsid w:val="75FE6CDF"/>
    <w:rsid w:val="76393941"/>
    <w:rsid w:val="76584AFD"/>
    <w:rsid w:val="76D40E9A"/>
    <w:rsid w:val="76FD6F97"/>
    <w:rsid w:val="770739C7"/>
    <w:rsid w:val="774E15A1"/>
    <w:rsid w:val="77846D70"/>
    <w:rsid w:val="78375191"/>
    <w:rsid w:val="783A5034"/>
    <w:rsid w:val="78752699"/>
    <w:rsid w:val="788A190E"/>
    <w:rsid w:val="78B67C13"/>
    <w:rsid w:val="78C707E8"/>
    <w:rsid w:val="78D027F0"/>
    <w:rsid w:val="79107D4E"/>
    <w:rsid w:val="792A3948"/>
    <w:rsid w:val="79353900"/>
    <w:rsid w:val="793E4705"/>
    <w:rsid w:val="793F6CA3"/>
    <w:rsid w:val="794A04D7"/>
    <w:rsid w:val="795D1F6F"/>
    <w:rsid w:val="79746535"/>
    <w:rsid w:val="797647ED"/>
    <w:rsid w:val="79814165"/>
    <w:rsid w:val="799C6F8D"/>
    <w:rsid w:val="79C30024"/>
    <w:rsid w:val="79CE69C9"/>
    <w:rsid w:val="79D044EF"/>
    <w:rsid w:val="79EF64B4"/>
    <w:rsid w:val="7A13676F"/>
    <w:rsid w:val="7A232871"/>
    <w:rsid w:val="7A387BE8"/>
    <w:rsid w:val="7A41363F"/>
    <w:rsid w:val="7A4D74CC"/>
    <w:rsid w:val="7A562445"/>
    <w:rsid w:val="7A5769BE"/>
    <w:rsid w:val="7A60559B"/>
    <w:rsid w:val="7AC2652D"/>
    <w:rsid w:val="7AC843DE"/>
    <w:rsid w:val="7AE53F7B"/>
    <w:rsid w:val="7AE9123F"/>
    <w:rsid w:val="7AED3D24"/>
    <w:rsid w:val="7AFC3A32"/>
    <w:rsid w:val="7B237139"/>
    <w:rsid w:val="7B323F28"/>
    <w:rsid w:val="7B4D150D"/>
    <w:rsid w:val="7B504D7D"/>
    <w:rsid w:val="7B783090"/>
    <w:rsid w:val="7BB05565"/>
    <w:rsid w:val="7BBB5446"/>
    <w:rsid w:val="7BC41E31"/>
    <w:rsid w:val="7BEA3458"/>
    <w:rsid w:val="7C0163B0"/>
    <w:rsid w:val="7C025169"/>
    <w:rsid w:val="7C091F3A"/>
    <w:rsid w:val="7C3945CD"/>
    <w:rsid w:val="7C682867"/>
    <w:rsid w:val="7C6C7F23"/>
    <w:rsid w:val="7C725D31"/>
    <w:rsid w:val="7C8617DD"/>
    <w:rsid w:val="7CA0464C"/>
    <w:rsid w:val="7CA51C7D"/>
    <w:rsid w:val="7CD05611"/>
    <w:rsid w:val="7CE04A49"/>
    <w:rsid w:val="7D524A37"/>
    <w:rsid w:val="7D534DD0"/>
    <w:rsid w:val="7D657644"/>
    <w:rsid w:val="7D9341B1"/>
    <w:rsid w:val="7DA418C3"/>
    <w:rsid w:val="7DEA78A4"/>
    <w:rsid w:val="7E454CA6"/>
    <w:rsid w:val="7E8B0CEF"/>
    <w:rsid w:val="7E97382D"/>
    <w:rsid w:val="7EA93097"/>
    <w:rsid w:val="7F143F12"/>
    <w:rsid w:val="7F1D01D6"/>
    <w:rsid w:val="7F1E73A2"/>
    <w:rsid w:val="7F29005F"/>
    <w:rsid w:val="7F380545"/>
    <w:rsid w:val="7F425B32"/>
    <w:rsid w:val="7F66397B"/>
    <w:rsid w:val="7F6A4A9D"/>
    <w:rsid w:val="7F9B2913"/>
    <w:rsid w:val="7FC76394"/>
    <w:rsid w:val="7FEC0D6B"/>
    <w:rsid w:val="7FF445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0"/>
    <w:pPr>
      <w:ind w:firstLine="420"/>
    </w:pPr>
    <w:rPr>
      <w:szCs w:val="20"/>
    </w:rPr>
  </w:style>
  <w:style w:type="paragraph" w:styleId="6">
    <w:name w:val="annotation text"/>
    <w:basedOn w:val="1"/>
    <w:qFormat/>
    <w:uiPriority w:val="0"/>
    <w:pPr>
      <w:jc w:val="left"/>
    </w:pPr>
  </w:style>
  <w:style w:type="paragraph" w:styleId="7">
    <w:name w:val="Body Text"/>
    <w:basedOn w:val="1"/>
    <w:next w:val="1"/>
    <w:qFormat/>
    <w:uiPriority w:val="99"/>
    <w:pPr>
      <w:spacing w:after="120"/>
    </w:pPr>
  </w:style>
  <w:style w:type="paragraph" w:styleId="8">
    <w:name w:val="Body Text Indent"/>
    <w:basedOn w:val="1"/>
    <w:qFormat/>
    <w:uiPriority w:val="0"/>
    <w:pPr>
      <w:snapToGrid w:val="0"/>
      <w:spacing w:line="360" w:lineRule="auto"/>
      <w:ind w:firstLine="538" w:firstLineChars="192"/>
    </w:pPr>
    <w:rPr>
      <w:rFonts w:ascii="仿宋_GB2312" w:eastAsia="仿宋_GB2312"/>
      <w:bCs/>
      <w:sz w:val="28"/>
      <w:szCs w:val="28"/>
    </w:rPr>
  </w:style>
  <w:style w:type="paragraph" w:styleId="9">
    <w:name w:val="Plain Text"/>
    <w:basedOn w:val="1"/>
    <w:qFormat/>
    <w:uiPriority w:val="0"/>
    <w:rPr>
      <w:rFonts w:ascii="宋体" w:hAnsi="Courier New"/>
      <w:szCs w:val="20"/>
    </w:rPr>
  </w:style>
  <w:style w:type="paragraph" w:styleId="10">
    <w:name w:val="Balloon Text"/>
    <w:basedOn w:val="1"/>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tabs>
        <w:tab w:val="right" w:leader="dot" w:pos="8393"/>
      </w:tabs>
      <w:spacing w:line="500" w:lineRule="exact"/>
    </w:pPr>
    <w:rPr>
      <w:rFonts w:ascii="宋体" w:hAnsi="宋体"/>
      <w:b/>
      <w:bCs/>
      <w:color w:val="000000"/>
      <w:sz w:val="28"/>
      <w:szCs w:val="28"/>
    </w:rPr>
  </w:style>
  <w:style w:type="paragraph" w:styleId="14">
    <w:name w:val="footnote text"/>
    <w:basedOn w:val="1"/>
    <w:qFormat/>
    <w:uiPriority w:val="0"/>
    <w:pPr>
      <w:snapToGrid w:val="0"/>
    </w:pPr>
    <w:rPr>
      <w:sz w:val="18"/>
    </w:rPr>
  </w:style>
  <w:style w:type="paragraph" w:styleId="15">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16">
    <w:name w:val="Body Text First Indent 2"/>
    <w:basedOn w:val="8"/>
    <w:unhideWhenUsed/>
    <w:qFormat/>
    <w:uiPriority w:val="0"/>
    <w:pPr>
      <w:spacing w:after="120" w:line="240" w:lineRule="auto"/>
      <w:ind w:left="420" w:leftChars="200" w:firstLine="420" w:firstLineChars="200"/>
    </w:pPr>
    <w:rPr>
      <w:sz w:val="21"/>
      <w:szCs w:val="21"/>
    </w:rPr>
  </w:style>
  <w:style w:type="table" w:styleId="18">
    <w:name w:val="Table Grid"/>
    <w:basedOn w:val="17"/>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FollowedHyperlink"/>
    <w:basedOn w:val="19"/>
    <w:semiHidden/>
    <w:unhideWhenUsed/>
    <w:qFormat/>
    <w:uiPriority w:val="0"/>
    <w:rPr>
      <w:color w:val="428BCA"/>
      <w:u w:val="none"/>
    </w:rPr>
  </w:style>
  <w:style w:type="character" w:styleId="23">
    <w:name w:val="HTML Definition"/>
    <w:basedOn w:val="19"/>
    <w:semiHidden/>
    <w:unhideWhenUsed/>
    <w:qFormat/>
    <w:uiPriority w:val="0"/>
    <w:rPr>
      <w:i/>
      <w:iCs/>
    </w:rPr>
  </w:style>
  <w:style w:type="character" w:styleId="24">
    <w:name w:val="Hyperlink"/>
    <w:basedOn w:val="19"/>
    <w:qFormat/>
    <w:uiPriority w:val="0"/>
    <w:rPr>
      <w:color w:val="013F7C"/>
      <w:u w:val="none"/>
    </w:rPr>
  </w:style>
  <w:style w:type="character" w:styleId="25">
    <w:name w:val="HTML Code"/>
    <w:basedOn w:val="19"/>
    <w:semiHidden/>
    <w:unhideWhenUsed/>
    <w:qFormat/>
    <w:uiPriority w:val="0"/>
    <w:rPr>
      <w:rFonts w:hint="default" w:ascii="Consolas" w:hAnsi="Consolas" w:eastAsia="Consolas" w:cs="Consolas"/>
      <w:color w:val="C7254E"/>
      <w:sz w:val="21"/>
      <w:szCs w:val="21"/>
      <w:shd w:val="clear" w:fill="F9F2F4"/>
    </w:rPr>
  </w:style>
  <w:style w:type="character" w:styleId="26">
    <w:name w:val="HTML Cite"/>
    <w:basedOn w:val="19"/>
    <w:semiHidden/>
    <w:unhideWhenUsed/>
    <w:qFormat/>
    <w:uiPriority w:val="0"/>
  </w:style>
  <w:style w:type="character" w:styleId="27">
    <w:name w:val="HTML Keyboard"/>
    <w:basedOn w:val="19"/>
    <w:semiHidden/>
    <w:unhideWhenUsed/>
    <w:qFormat/>
    <w:uiPriority w:val="0"/>
    <w:rPr>
      <w:rFonts w:hint="default" w:ascii="Consolas" w:hAnsi="Consolas" w:eastAsia="Consolas" w:cs="Consolas"/>
      <w:color w:val="FFFFFF"/>
      <w:sz w:val="21"/>
      <w:szCs w:val="21"/>
      <w:shd w:val="clear" w:fill="333333"/>
    </w:rPr>
  </w:style>
  <w:style w:type="character" w:styleId="28">
    <w:name w:val="HTML Sample"/>
    <w:basedOn w:val="19"/>
    <w:semiHidden/>
    <w:unhideWhenUsed/>
    <w:qFormat/>
    <w:uiPriority w:val="0"/>
    <w:rPr>
      <w:rFonts w:ascii="Consolas" w:hAnsi="Consolas" w:eastAsia="Consolas" w:cs="Consolas"/>
      <w:sz w:val="21"/>
      <w:szCs w:val="21"/>
    </w:rPr>
  </w:style>
  <w:style w:type="paragraph" w:customStyle="1" w:styleId="29">
    <w:name w:val="Quote"/>
    <w:basedOn w:val="1"/>
    <w:next w:val="1"/>
    <w:qFormat/>
    <w:uiPriority w:val="99"/>
    <w:rPr>
      <w:rFonts w:ascii="Calibri" w:hAnsi="Calibri" w:cs="Calibri"/>
      <w:i/>
      <w:iCs/>
      <w:color w:val="000000"/>
      <w:sz w:val="22"/>
      <w:szCs w:val="22"/>
    </w:rPr>
  </w:style>
  <w:style w:type="paragraph" w:customStyle="1" w:styleId="30">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1">
    <w:name w:val="样式3"/>
    <w:basedOn w:val="9"/>
    <w:qFormat/>
    <w:uiPriority w:val="0"/>
    <w:pPr>
      <w:spacing w:line="0" w:lineRule="atLeast"/>
      <w:outlineLvl w:val="0"/>
    </w:pPr>
    <w:rPr>
      <w:sz w:val="28"/>
      <w:szCs w:val="24"/>
    </w:rPr>
  </w:style>
  <w:style w:type="paragraph" w:customStyle="1" w:styleId="32">
    <w:name w:val="正文1"/>
    <w:qFormat/>
    <w:uiPriority w:val="0"/>
    <w:pPr>
      <w:jc w:val="both"/>
    </w:pPr>
    <w:rPr>
      <w:rFonts w:ascii="Calibri" w:hAnsi="Calibri" w:eastAsia="宋体" w:cs="宋体"/>
      <w:kern w:val="2"/>
      <w:sz w:val="21"/>
      <w:szCs w:val="21"/>
      <w:lang w:val="en-US" w:eastAsia="zh-CN" w:bidi="ar-SA"/>
    </w:rPr>
  </w:style>
  <w:style w:type="paragraph" w:customStyle="1" w:styleId="33">
    <w:name w:val="Normal_18"/>
    <w:qFormat/>
    <w:uiPriority w:val="0"/>
    <w:rPr>
      <w:rFonts w:ascii="Times New Roman" w:hAnsi="Times New Roman" w:eastAsia="宋体" w:cs="Times New Roman"/>
      <w:sz w:val="21"/>
      <w:lang w:val="en-US" w:eastAsia="zh-CN" w:bidi="ar-SA"/>
    </w:rPr>
  </w:style>
  <w:style w:type="character" w:customStyle="1" w:styleId="34">
    <w:name w:val="ndata"/>
    <w:basedOn w:val="19"/>
    <w:qFormat/>
    <w:uiPriority w:val="0"/>
    <w:rPr>
      <w:color w:val="AAAAAA"/>
    </w:rPr>
  </w:style>
  <w:style w:type="character" w:customStyle="1" w:styleId="35">
    <w:name w:val="NormalCharacter"/>
    <w:qFormat/>
    <w:uiPriority w:val="0"/>
    <w:rPr>
      <w:sz w:val="21"/>
      <w:lang w:val="en-US" w:eastAsia="zh-CN" w:bidi="ar-SA"/>
    </w:rPr>
  </w:style>
  <w:style w:type="paragraph" w:customStyle="1" w:styleId="36">
    <w:name w:val="正文2"/>
    <w:basedOn w:val="1"/>
    <w:qFormat/>
    <w:uiPriority w:val="0"/>
    <w:pPr>
      <w:spacing w:before="156" w:line="360" w:lineRule="auto"/>
      <w:ind w:firstLine="510" w:firstLineChars="200"/>
    </w:pPr>
    <w:rPr>
      <w:sz w:val="24"/>
    </w:rPr>
  </w:style>
  <w:style w:type="paragraph" w:customStyle="1" w:styleId="37">
    <w:name w:val="NormalIndent"/>
    <w:basedOn w:val="1"/>
    <w:qFormat/>
    <w:uiPriority w:val="0"/>
    <w:pPr>
      <w:widowControl/>
      <w:ind w:firstLine="200" w:firstLineChars="200"/>
      <w:textAlignment w:val="baseline"/>
    </w:pPr>
    <w:rPr>
      <w:rFonts w:ascii="Calibri" w:hAnsi="Calibri"/>
    </w:rPr>
  </w:style>
  <w:style w:type="paragraph" w:styleId="38">
    <w:name w:val="List Paragraph"/>
    <w:basedOn w:val="1"/>
    <w:qFormat/>
    <w:uiPriority w:val="34"/>
    <w:pPr>
      <w:ind w:firstLine="420" w:firstLineChars="200"/>
    </w:pPr>
  </w:style>
  <w:style w:type="paragraph" w:customStyle="1" w:styleId="39">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40">
    <w:name w:val="active5"/>
    <w:basedOn w:val="19"/>
    <w:qFormat/>
    <w:uiPriority w:val="0"/>
    <w:rPr>
      <w:color w:val="FFFFFF"/>
      <w:shd w:val="clear" w:fill="428BCA"/>
    </w:rPr>
  </w:style>
  <w:style w:type="character" w:customStyle="1" w:styleId="41">
    <w:name w:val="ui-jqgrid-resize"/>
    <w:basedOn w:val="19"/>
    <w:qFormat/>
    <w:uiPriority w:val="0"/>
  </w:style>
  <w:style w:type="character" w:customStyle="1" w:styleId="42">
    <w:name w:val="ui-icon37"/>
    <w:basedOn w:val="19"/>
    <w:qFormat/>
    <w:uiPriority w:val="0"/>
  </w:style>
  <w:style w:type="character" w:customStyle="1" w:styleId="43">
    <w:name w:val="ui-icon38"/>
    <w:basedOn w:val="19"/>
    <w:qFormat/>
    <w:uiPriority w:val="0"/>
  </w:style>
  <w:style w:type="character" w:customStyle="1" w:styleId="44">
    <w:name w:val="ui-icon39"/>
    <w:basedOn w:val="19"/>
    <w:qFormat/>
    <w:uiPriority w:val="0"/>
  </w:style>
  <w:style w:type="character" w:customStyle="1" w:styleId="45">
    <w:name w:val="input-icon2"/>
    <w:basedOn w:val="19"/>
    <w:qFormat/>
    <w:uiPriority w:val="0"/>
  </w:style>
  <w:style w:type="character" w:customStyle="1" w:styleId="46">
    <w:name w:val="before"/>
    <w:basedOn w:val="19"/>
    <w:qFormat/>
    <w:uiPriority w:val="0"/>
    <w:rPr>
      <w:rFonts w:hint="default" w:ascii="FontAwesome" w:hAnsi="FontAwesome" w:eastAsia="FontAwesome" w:cs="FontAwesome"/>
      <w:color w:val="888888"/>
    </w:rPr>
  </w:style>
  <w:style w:type="character" w:customStyle="1" w:styleId="47">
    <w:name w:val="before1"/>
    <w:basedOn w:val="19"/>
    <w:qFormat/>
    <w:uiPriority w:val="0"/>
    <w:rPr>
      <w:rFonts w:hint="default" w:ascii="FontAwesome" w:hAnsi="FontAwesome" w:eastAsia="FontAwesome" w:cs="FontAwesome"/>
      <w:color w:val="888888"/>
    </w:rPr>
  </w:style>
  <w:style w:type="character" w:customStyle="1" w:styleId="48">
    <w:name w:val="hover6"/>
    <w:basedOn w:val="19"/>
    <w:qFormat/>
    <w:uiPriority w:val="0"/>
    <w:rPr>
      <w:shd w:val="clear" w:fill="EEEEEE"/>
    </w:rPr>
  </w:style>
  <w:style w:type="character" w:customStyle="1" w:styleId="49">
    <w:name w:val="old"/>
    <w:basedOn w:val="19"/>
    <w:qFormat/>
    <w:uiPriority w:val="0"/>
    <w:rPr>
      <w:color w:val="999999"/>
    </w:rPr>
  </w:style>
  <w:style w:type="character" w:customStyle="1" w:styleId="50">
    <w:name w:val="ui-icon40"/>
    <w:basedOn w:val="19"/>
    <w:qFormat/>
    <w:uiPriority w:val="0"/>
  </w:style>
  <w:style w:type="paragraph" w:customStyle="1" w:styleId="51">
    <w:name w:val="Default"/>
    <w:qFormat/>
    <w:uiPriority w:val="0"/>
    <w:pPr>
      <w:widowControl w:val="0"/>
      <w:autoSpaceDE w:val="0"/>
      <w:autoSpaceDN w:val="0"/>
      <w:adjustRightInd w:val="0"/>
    </w:pPr>
    <w:rPr>
      <w:rFonts w:ascii="宋体" w:hAnsi="Calibri" w:eastAsia="宋体" w:cs="宋体"/>
      <w:color w:val="000000"/>
      <w:sz w:val="24"/>
      <w:szCs w:val="24"/>
      <w:lang w:val="en-US" w:eastAsia="en-US" w:bidi="ar-SA"/>
    </w:rPr>
  </w:style>
  <w:style w:type="character" w:customStyle="1" w:styleId="52">
    <w:name w:val="font31"/>
    <w:basedOn w:val="19"/>
    <w:qFormat/>
    <w:uiPriority w:val="0"/>
    <w:rPr>
      <w:rFonts w:hint="default" w:ascii="Arial" w:hAnsi="Arial" w:cs="Arial"/>
      <w:b/>
      <w:color w:val="000000"/>
      <w:sz w:val="24"/>
      <w:szCs w:val="24"/>
      <w:u w:val="none"/>
    </w:rPr>
  </w:style>
  <w:style w:type="character" w:customStyle="1" w:styleId="53">
    <w:name w:val="font81"/>
    <w:basedOn w:val="19"/>
    <w:qFormat/>
    <w:uiPriority w:val="0"/>
    <w:rPr>
      <w:rFonts w:ascii="新宋体" w:hAnsi="新宋体" w:eastAsia="新宋体" w:cs="新宋体"/>
      <w:color w:val="000000"/>
      <w:sz w:val="21"/>
      <w:szCs w:val="21"/>
      <w:u w:val="none"/>
    </w:rPr>
  </w:style>
  <w:style w:type="character" w:customStyle="1" w:styleId="54">
    <w:name w:val="font41"/>
    <w:basedOn w:val="19"/>
    <w:qFormat/>
    <w:uiPriority w:val="0"/>
    <w:rPr>
      <w:rFonts w:hint="default" w:ascii="Times New Roman" w:hAnsi="Times New Roman" w:cs="Times New Roman"/>
      <w:color w:val="000000"/>
      <w:sz w:val="18"/>
      <w:szCs w:val="18"/>
      <w:u w:val="none"/>
    </w:rPr>
  </w:style>
  <w:style w:type="character" w:customStyle="1" w:styleId="55">
    <w:name w:val="font51"/>
    <w:basedOn w:val="19"/>
    <w:qFormat/>
    <w:uiPriority w:val="0"/>
    <w:rPr>
      <w:rFonts w:hint="eastAsia" w:ascii="宋体" w:hAnsi="宋体" w:eastAsia="宋体" w:cs="宋体"/>
      <w:b/>
      <w:color w:val="000000"/>
      <w:sz w:val="32"/>
      <w:szCs w:val="32"/>
      <w:u w:val="none"/>
    </w:rPr>
  </w:style>
  <w:style w:type="character" w:customStyle="1" w:styleId="56">
    <w:name w:val="font01"/>
    <w:basedOn w:val="19"/>
    <w:qFormat/>
    <w:uiPriority w:val="0"/>
    <w:rPr>
      <w:rFonts w:hint="eastAsia" w:ascii="宋体" w:hAnsi="宋体" w:eastAsia="宋体" w:cs="宋体"/>
      <w:color w:val="000000"/>
      <w:sz w:val="24"/>
      <w:szCs w:val="24"/>
      <w:u w:val="none"/>
    </w:rPr>
  </w:style>
  <w:style w:type="character" w:customStyle="1" w:styleId="57">
    <w:name w:val="font71"/>
    <w:basedOn w:val="19"/>
    <w:qFormat/>
    <w:uiPriority w:val="0"/>
    <w:rPr>
      <w:rFonts w:hint="default" w:ascii="仿宋_GB2312" w:eastAsia="仿宋_GB2312" w:cs="仿宋_GB2312"/>
      <w:b/>
      <w:bCs/>
      <w:color w:val="000000"/>
      <w:sz w:val="32"/>
      <w:szCs w:val="32"/>
      <w:u w:val="none"/>
    </w:rPr>
  </w:style>
  <w:style w:type="character" w:customStyle="1" w:styleId="58">
    <w:name w:val="active1"/>
    <w:basedOn w:val="19"/>
    <w:qFormat/>
    <w:uiPriority w:val="0"/>
    <w:rPr>
      <w:color w:val="FFFFFF"/>
      <w:shd w:val="clear" w:fill="428BCA"/>
    </w:rPr>
  </w:style>
  <w:style w:type="character" w:customStyle="1" w:styleId="59">
    <w:name w:val="hover5"/>
    <w:basedOn w:val="19"/>
    <w:qFormat/>
    <w:uiPriority w:val="0"/>
    <w:rPr>
      <w:shd w:val="clear" w:fill="EEEEEE"/>
    </w:rPr>
  </w:style>
  <w:style w:type="character" w:customStyle="1" w:styleId="60">
    <w:name w:val="ui-jqgrid-resize2"/>
    <w:basedOn w:val="19"/>
    <w:qFormat/>
    <w:uiPriority w:val="0"/>
  </w:style>
  <w:style w:type="paragraph" w:customStyle="1" w:styleId="61">
    <w:name w:val="_Style 13"/>
    <w:autoRedefine/>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美兰区</Company>
  <Pages>40</Pages>
  <Words>4787</Words>
  <Characters>5035</Characters>
  <Lines>701</Lines>
  <Paragraphs>197</Paragraphs>
  <TotalTime>197</TotalTime>
  <ScaleCrop>false</ScaleCrop>
  <LinksUpToDate>false</LinksUpToDate>
  <CharactersWithSpaces>5132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2020-09-02T02:13:00Z</dcterms:created>
  <dc:creator>随风</dc:creator>
  <cp:lastModifiedBy>莫光法</cp:lastModifiedBy>
  <cp:lastPrinted>2021-11-04T02:19:00Z</cp:lastPrinted>
  <dcterms:modified xsi:type="dcterms:W3CDTF">2026-08-31T08:37:40Z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4262AF798A6E4271ABE3ACA0C9A2D617_13</vt:lpwstr>
  </property>
  <property fmtid="{D5CDD505-2E9C-101B-9397-08002B2CF9AE}" pid="4" name="KSOTemplateDocerSaveRecord">
    <vt:lpwstr>eyJoZGlkIjoiYmRjMTZlYzg3NDA5MGE0MzExODk0NGNhNjA0MTAwY2EiLCJ1c2VySWQiOiIxNjkyMzc2NTU5In0=</vt:lpwstr>
  </property>
</Properties>
</file>